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754A1" w14:textId="5C738C42" w:rsidR="00E572EC" w:rsidRDefault="00E572EC">
      <w:pPr>
        <w:rPr>
          <w:lang w:val="es-ES"/>
        </w:rPr>
      </w:pPr>
    </w:p>
    <w:p w14:paraId="71DBC581" w14:textId="77777777" w:rsidR="002F39DE" w:rsidRPr="00C400D6" w:rsidRDefault="002D7943" w:rsidP="002F39DE">
      <w:pPr>
        <w:pStyle w:val="Ttulo1"/>
        <w:jc w:val="center"/>
        <w:rPr>
          <w:b/>
          <w:bCs/>
          <w:color w:val="005FA8"/>
        </w:rPr>
      </w:pPr>
      <w:sdt>
        <w:sdtPr>
          <w:rPr>
            <w:b/>
            <w:bCs/>
            <w:color w:val="005FA8"/>
          </w:rPr>
          <w:tag w:val="goog_rdk_0"/>
          <w:id w:val="-1396970105"/>
          <w:showingPlcHdr/>
        </w:sdtPr>
        <w:sdtEndPr/>
        <w:sdtContent>
          <w:r w:rsidR="002F39DE" w:rsidRPr="00DA281A">
            <w:rPr>
              <w:b/>
              <w:bCs/>
              <w:color w:val="005FA8"/>
            </w:rPr>
            <w:t xml:space="preserve">     </w:t>
          </w:r>
        </w:sdtContent>
      </w:sdt>
      <w:r w:rsidR="002F39DE" w:rsidRPr="00C400D6">
        <w:t xml:space="preserve"> </w:t>
      </w:r>
      <w:r w:rsidR="002F39DE" w:rsidRPr="00C400D6">
        <w:rPr>
          <w:b/>
          <w:bCs/>
          <w:color w:val="005FA8"/>
        </w:rPr>
        <w:t>TÉRMINOS DE REFERENCIA</w:t>
      </w:r>
    </w:p>
    <w:p w14:paraId="1734D210" w14:textId="2E8AD71C" w:rsidR="002F39DE" w:rsidRPr="00C400D6" w:rsidRDefault="002F39DE" w:rsidP="002F39DE">
      <w:pPr>
        <w:pStyle w:val="Ttulo1"/>
        <w:jc w:val="center"/>
        <w:rPr>
          <w:b/>
          <w:bCs/>
          <w:color w:val="005FA8"/>
        </w:rPr>
      </w:pPr>
      <w:r w:rsidRPr="00C400D6">
        <w:rPr>
          <w:b/>
          <w:bCs/>
          <w:color w:val="005FA8"/>
        </w:rPr>
        <w:t xml:space="preserve">Contratación servicio para la elaboración de un </w:t>
      </w:r>
      <w:r>
        <w:rPr>
          <w:b/>
          <w:bCs/>
          <w:color w:val="005FA8"/>
        </w:rPr>
        <w:t>“</w:t>
      </w:r>
      <w:r w:rsidR="00907AAE">
        <w:rPr>
          <w:b/>
          <w:bCs/>
          <w:color w:val="005FA8"/>
        </w:rPr>
        <w:t>Diagnóstico de la biodiversidad</w:t>
      </w:r>
      <w:r w:rsidRPr="00C400D6">
        <w:rPr>
          <w:b/>
          <w:bCs/>
          <w:color w:val="005FA8"/>
        </w:rPr>
        <w:t>”</w:t>
      </w:r>
    </w:p>
    <w:p w14:paraId="606B6E60" w14:textId="77777777" w:rsidR="002F39DE" w:rsidRPr="00C400D6" w:rsidRDefault="002F39DE" w:rsidP="002F39DE">
      <w:pPr>
        <w:pStyle w:val="Ttulo1"/>
        <w:rPr>
          <w:color w:val="005FA8"/>
        </w:rPr>
      </w:pPr>
      <w:r w:rsidRPr="00C400D6">
        <w:rPr>
          <w:color w:val="005FA8"/>
        </w:rPr>
        <w:t>Antecedentes</w:t>
      </w:r>
    </w:p>
    <w:p w14:paraId="14764C6B" w14:textId="0B9E9276" w:rsidR="002F39DE" w:rsidRDefault="002F39DE" w:rsidP="002F39DE">
      <w:pPr>
        <w:jc w:val="both"/>
      </w:pPr>
      <w:r>
        <w:t xml:space="preserve">Los siguientes términos de referencia corresponden a un insumo para la contratación </w:t>
      </w:r>
      <w:r w:rsidR="006F1249">
        <w:t xml:space="preserve">de una empresa que realice un </w:t>
      </w:r>
      <w:r w:rsidR="00907AAE">
        <w:t>Diagnóstico de la biodiversidad</w:t>
      </w:r>
      <w:r w:rsidR="006F1249">
        <w:t>.</w:t>
      </w:r>
    </w:p>
    <w:p w14:paraId="195E5BCC" w14:textId="16FDBE77" w:rsidR="002F39DE" w:rsidRDefault="002F39DE" w:rsidP="002F39DE">
      <w:pPr>
        <w:jc w:val="both"/>
      </w:pPr>
      <w:r>
        <w:t xml:space="preserve">Este </w:t>
      </w:r>
      <w:r w:rsidRPr="0046539B">
        <w:t>diagnóstico está</w:t>
      </w:r>
      <w:r>
        <w:t xml:space="preserve"> asociado al cumplimiento de la acción </w:t>
      </w:r>
      <w:proofErr w:type="spellStart"/>
      <w:r>
        <w:t>N°</w:t>
      </w:r>
      <w:proofErr w:type="spellEnd"/>
      <w:r>
        <w:t xml:space="preserve"> </w:t>
      </w:r>
      <w:r w:rsidR="000B7D57">
        <w:t>36</w:t>
      </w:r>
      <w:r>
        <w:t xml:space="preserve"> del Estándar de </w:t>
      </w:r>
      <w:r w:rsidR="006F01CB">
        <w:t>s</w:t>
      </w:r>
      <w:r>
        <w:t xml:space="preserve">ustentabilidad </w:t>
      </w:r>
      <w:r w:rsidR="006147B1">
        <w:t xml:space="preserve">para la fase de </w:t>
      </w:r>
      <w:r>
        <w:t xml:space="preserve">producción primaria </w:t>
      </w:r>
      <w:r w:rsidR="000B7D57">
        <w:t xml:space="preserve">y la acción </w:t>
      </w:r>
      <w:proofErr w:type="spellStart"/>
      <w:r w:rsidR="000B7D57">
        <w:t>N°</w:t>
      </w:r>
      <w:proofErr w:type="spellEnd"/>
      <w:r w:rsidR="000B7D57">
        <w:t xml:space="preserve"> 18 </w:t>
      </w:r>
      <w:r w:rsidR="006147B1">
        <w:t>de adecuación agroindustrial</w:t>
      </w:r>
      <w:r w:rsidR="00BB586E">
        <w:t xml:space="preserve"> de</w:t>
      </w:r>
      <w:r>
        <w:t xml:space="preserve"> la industria de ciruelas deshidratadas, la</w:t>
      </w:r>
      <w:r w:rsidR="00C25FD1">
        <w:t>s</w:t>
      </w:r>
      <w:r>
        <w:t xml:space="preserve"> cual</w:t>
      </w:r>
      <w:r w:rsidR="00C25FD1">
        <w:t>es</w:t>
      </w:r>
      <w:r>
        <w:t xml:space="preserve"> está</w:t>
      </w:r>
      <w:r w:rsidR="00C25FD1">
        <w:t>n</w:t>
      </w:r>
      <w:r>
        <w:t xml:space="preserve"> relacionada</w:t>
      </w:r>
      <w:r w:rsidR="00C25FD1">
        <w:t>s</w:t>
      </w:r>
      <w:r>
        <w:t xml:space="preserve"> con la buena práctica “</w:t>
      </w:r>
      <w:r w:rsidR="000B7D57" w:rsidRPr="000B7D57">
        <w:t>Establecer un ordenamiento territorial y línea base</w:t>
      </w:r>
      <w:r>
        <w:t>” dentro del tema “</w:t>
      </w:r>
      <w:r w:rsidR="000B7D57">
        <w:t>Biodiversidad</w:t>
      </w:r>
      <w:r>
        <w:t>” de</w:t>
      </w:r>
      <w:r w:rsidR="00C25FD1">
        <w:t xml:space="preserve"> ambos e</w:t>
      </w:r>
      <w:r>
        <w:t>stándar</w:t>
      </w:r>
      <w:r w:rsidR="00C25FD1">
        <w:t>es</w:t>
      </w:r>
      <w:r>
        <w:t>.</w:t>
      </w:r>
    </w:p>
    <w:p w14:paraId="53F45A0E" w14:textId="18F496B2" w:rsidR="002F39DE" w:rsidRDefault="006E39DD" w:rsidP="002F39DE">
      <w:r>
        <w:rPr>
          <w:noProof/>
        </w:rPr>
        <mc:AlternateContent>
          <mc:Choice Requires="wps">
            <w:drawing>
              <wp:inline distT="0" distB="0" distL="0" distR="0" wp14:anchorId="7A45E541" wp14:editId="57D1C9F6">
                <wp:extent cx="5612130" cy="4114800"/>
                <wp:effectExtent l="0" t="0" r="13970" b="12700"/>
                <wp:docPr id="202" name="Rectángulo 202"/>
                <wp:cNvGraphicFramePr/>
                <a:graphic xmlns:a="http://schemas.openxmlformats.org/drawingml/2006/main">
                  <a:graphicData uri="http://schemas.microsoft.com/office/word/2010/wordprocessingShape">
                    <wps:wsp>
                      <wps:cNvSpPr/>
                      <wps:spPr>
                        <a:xfrm>
                          <a:off x="0" y="0"/>
                          <a:ext cx="5612130" cy="4114800"/>
                        </a:xfrm>
                        <a:prstGeom prst="rect">
                          <a:avLst/>
                        </a:prstGeom>
                        <a:noFill/>
                        <a:ln w="9525" cap="flat" cmpd="sng">
                          <a:solidFill>
                            <a:schemeClr val="accent1"/>
                          </a:solidFill>
                          <a:prstDash val="solid"/>
                          <a:round/>
                          <a:headEnd type="none" w="sm" len="sm"/>
                          <a:tailEnd type="none" w="sm" len="sm"/>
                        </a:ln>
                      </wps:spPr>
                      <wps:txbx>
                        <w:txbxContent>
                          <w:p w14:paraId="5651D296" w14:textId="07DBDF8B" w:rsidR="008C21E0" w:rsidRPr="008C21E0" w:rsidRDefault="008C21E0" w:rsidP="006E39DD">
                            <w:pPr>
                              <w:spacing w:line="258" w:lineRule="auto"/>
                              <w:jc w:val="both"/>
                              <w:textDirection w:val="btLr"/>
                              <w:rPr>
                                <w:b/>
                                <w:color w:val="00B050"/>
                              </w:rPr>
                            </w:pPr>
                            <w:r w:rsidRPr="008C21E0">
                              <w:rPr>
                                <w:b/>
                                <w:color w:val="00B050"/>
                              </w:rPr>
                              <w:t>Producción Primaria</w:t>
                            </w:r>
                          </w:p>
                          <w:p w14:paraId="683BC1B3" w14:textId="5638A654" w:rsidR="006E39DD" w:rsidRPr="00A200D4" w:rsidRDefault="006E39DD" w:rsidP="006E39DD">
                            <w:pPr>
                              <w:spacing w:line="258" w:lineRule="auto"/>
                              <w:jc w:val="both"/>
                              <w:textDirection w:val="btLr"/>
                              <w:rPr>
                                <w:bCs/>
                                <w:color w:val="005FA8"/>
                              </w:rPr>
                            </w:pPr>
                            <w:r w:rsidRPr="00C400D6">
                              <w:rPr>
                                <w:b/>
                                <w:color w:val="005FA8"/>
                              </w:rPr>
                              <w:t xml:space="preserve">Acción </w:t>
                            </w:r>
                            <w:r w:rsidR="000B7D57">
                              <w:rPr>
                                <w:b/>
                                <w:color w:val="005FA8"/>
                              </w:rPr>
                              <w:t>36</w:t>
                            </w:r>
                            <w:r w:rsidRPr="00C400D6">
                              <w:rPr>
                                <w:b/>
                                <w:color w:val="005FA8"/>
                              </w:rPr>
                              <w:t>:</w:t>
                            </w:r>
                            <w:r w:rsidRPr="00C400D6">
                              <w:rPr>
                                <w:color w:val="005FA8"/>
                              </w:rPr>
                              <w:t xml:space="preserve"> </w:t>
                            </w:r>
                            <w:r w:rsidR="000617AC" w:rsidRPr="000617AC">
                              <w:rPr>
                                <w:bCs/>
                                <w:color w:val="005FA8"/>
                              </w:rPr>
                              <w:t>El predio cuenta con un diagnóstico donde se identifican las áreas de alto valor ecológico dentro de su entorno productivo.</w:t>
                            </w:r>
                          </w:p>
                          <w:p w14:paraId="51D7B6B0" w14:textId="00CF7D40" w:rsidR="0001784B" w:rsidRDefault="006E39DD" w:rsidP="00BB586E">
                            <w:pPr>
                              <w:rPr>
                                <w:color w:val="005FA8"/>
                              </w:rPr>
                            </w:pPr>
                            <w:r w:rsidRPr="00C400D6">
                              <w:rPr>
                                <w:b/>
                                <w:color w:val="005FA8"/>
                              </w:rPr>
                              <w:t>Medio de verificación:</w:t>
                            </w:r>
                            <w:r w:rsidRPr="00C400D6">
                              <w:rPr>
                                <w:color w:val="005FA8"/>
                              </w:rPr>
                              <w:t xml:space="preserve"> </w:t>
                            </w:r>
                          </w:p>
                          <w:p w14:paraId="4F859D45" w14:textId="77777777" w:rsidR="006E380D" w:rsidRPr="002E51C5" w:rsidRDefault="006E380D" w:rsidP="006E380D">
                            <w:pPr>
                              <w:rPr>
                                <w:rFonts w:ascii="Calibri" w:hAnsi="Calibri" w:cs="Calibri"/>
                                <w:color w:val="000000"/>
                                <w:sz w:val="18"/>
                                <w:szCs w:val="18"/>
                              </w:rPr>
                            </w:pPr>
                            <w:r w:rsidRPr="002E51C5">
                              <w:rPr>
                                <w:rFonts w:ascii="Calibri" w:hAnsi="Calibri" w:cs="Calibri"/>
                                <w:color w:val="000000"/>
                                <w:sz w:val="18"/>
                                <w:szCs w:val="18"/>
                              </w:rPr>
                              <w:t>Diagnóstico de la biodiversidad con los siguientes puntos:</w:t>
                            </w:r>
                          </w:p>
                          <w:p w14:paraId="53EF4A9D" w14:textId="77777777" w:rsidR="006E380D" w:rsidRPr="002E51C5" w:rsidRDefault="006E380D" w:rsidP="006E380D">
                            <w:pPr>
                              <w:rPr>
                                <w:rFonts w:ascii="Calibri" w:hAnsi="Calibri" w:cs="Calibri"/>
                                <w:color w:val="000000"/>
                                <w:sz w:val="18"/>
                                <w:szCs w:val="18"/>
                              </w:rPr>
                            </w:pPr>
                            <w:r w:rsidRPr="002E51C5">
                              <w:rPr>
                                <w:rFonts w:ascii="Calibri" w:hAnsi="Calibri" w:cs="Calibri"/>
                                <w:color w:val="000000"/>
                                <w:sz w:val="18"/>
                                <w:szCs w:val="18"/>
                              </w:rPr>
                              <w:t>- Mapa con identificación de áreas en la explotación con alto valor ecológico (ej. lagos, estanques y cursos de agua, corredores de vida silvestre, humedales, pastizales ricos en especies, etc.).</w:t>
                            </w:r>
                          </w:p>
                          <w:p w14:paraId="1E0E5C81" w14:textId="77777777" w:rsidR="006E380D" w:rsidRPr="002E51C5" w:rsidRDefault="006E380D" w:rsidP="006E380D">
                            <w:pPr>
                              <w:rPr>
                                <w:rFonts w:ascii="Calibri" w:hAnsi="Calibri" w:cs="Calibri"/>
                                <w:color w:val="000000"/>
                                <w:sz w:val="18"/>
                                <w:szCs w:val="18"/>
                              </w:rPr>
                            </w:pPr>
                            <w:r w:rsidRPr="002E51C5">
                              <w:rPr>
                                <w:rFonts w:ascii="Calibri" w:hAnsi="Calibri" w:cs="Calibri"/>
                                <w:color w:val="000000"/>
                                <w:sz w:val="18"/>
                                <w:szCs w:val="18"/>
                              </w:rPr>
                              <w:t>- Catastro de la biodiversidad existente en el lugar, por ejemplo: principales especies presentes en el entorno (aves, mamíferos, árboles, insectos, hongos, arbustos, etc.)</w:t>
                            </w:r>
                          </w:p>
                          <w:p w14:paraId="005B7434" w14:textId="27FF70D2" w:rsidR="006E380D" w:rsidRDefault="006E380D" w:rsidP="006E380D">
                            <w:pPr>
                              <w:rPr>
                                <w:rFonts w:ascii="Calibri" w:hAnsi="Calibri" w:cs="Calibri"/>
                                <w:color w:val="000000"/>
                                <w:sz w:val="18"/>
                                <w:szCs w:val="18"/>
                              </w:rPr>
                            </w:pPr>
                            <w:r w:rsidRPr="002E51C5">
                              <w:rPr>
                                <w:rFonts w:ascii="Calibri" w:hAnsi="Calibri" w:cs="Calibri"/>
                                <w:color w:val="000000"/>
                                <w:sz w:val="18"/>
                                <w:szCs w:val="18"/>
                              </w:rPr>
                              <w:t>- Registro fotográfico con georreferenciación del estado inicial de las zonas de vegetación natural de conectividad, márgenes y límites de los campos, zonas de amortiguamiento ribereño y áreas de conservación con vegetación nativa.</w:t>
                            </w:r>
                          </w:p>
                          <w:p w14:paraId="081E5B41" w14:textId="77777777" w:rsidR="009E791C" w:rsidRDefault="009E791C" w:rsidP="006C36CC">
                            <w:pPr>
                              <w:spacing w:line="258" w:lineRule="auto"/>
                              <w:jc w:val="both"/>
                              <w:textDirection w:val="btLr"/>
                              <w:rPr>
                                <w:b/>
                                <w:color w:val="005FA8"/>
                              </w:rPr>
                            </w:pPr>
                          </w:p>
                          <w:p w14:paraId="52EE2A43" w14:textId="56D9EA7C" w:rsidR="008C21E0" w:rsidRPr="008C21E0" w:rsidRDefault="008C21E0" w:rsidP="006C36CC">
                            <w:pPr>
                              <w:spacing w:line="258" w:lineRule="auto"/>
                              <w:jc w:val="both"/>
                              <w:textDirection w:val="btLr"/>
                              <w:rPr>
                                <w:b/>
                                <w:color w:val="7030A0"/>
                              </w:rPr>
                            </w:pPr>
                            <w:r w:rsidRPr="008C21E0">
                              <w:rPr>
                                <w:b/>
                                <w:color w:val="7030A0"/>
                              </w:rPr>
                              <w:t>Adecuación Agroindustrial</w:t>
                            </w:r>
                          </w:p>
                          <w:p w14:paraId="1DF54E83" w14:textId="29499D25" w:rsidR="006C36CC" w:rsidRPr="00A200D4" w:rsidRDefault="006C36CC" w:rsidP="006C36CC">
                            <w:pPr>
                              <w:spacing w:line="258" w:lineRule="auto"/>
                              <w:jc w:val="both"/>
                              <w:textDirection w:val="btLr"/>
                              <w:rPr>
                                <w:bCs/>
                                <w:color w:val="005FA8"/>
                              </w:rPr>
                            </w:pPr>
                            <w:r w:rsidRPr="00C400D6">
                              <w:rPr>
                                <w:b/>
                                <w:color w:val="005FA8"/>
                              </w:rPr>
                              <w:t xml:space="preserve">Acción </w:t>
                            </w:r>
                            <w:r w:rsidR="00BE0D69">
                              <w:rPr>
                                <w:b/>
                                <w:color w:val="005FA8"/>
                              </w:rPr>
                              <w:t>18</w:t>
                            </w:r>
                            <w:r w:rsidRPr="00C400D6">
                              <w:rPr>
                                <w:b/>
                                <w:color w:val="005FA8"/>
                              </w:rPr>
                              <w:t>:</w:t>
                            </w:r>
                            <w:r w:rsidRPr="00C400D6">
                              <w:rPr>
                                <w:color w:val="005FA8"/>
                              </w:rPr>
                              <w:t xml:space="preserve"> </w:t>
                            </w:r>
                            <w:r w:rsidR="00BE0D69" w:rsidRPr="009E791C">
                              <w:rPr>
                                <w:rFonts w:ascii="Aptos" w:hAnsi="Aptos" w:cs="Calibri"/>
                                <w:color w:val="0070C0"/>
                                <w:sz w:val="22"/>
                                <w:szCs w:val="22"/>
                              </w:rPr>
                              <w:t>La planta cuenta con un diagnóstico donde se identifican las áreas de alto valor ecológico dentro de su entorno productivo.</w:t>
                            </w:r>
                          </w:p>
                          <w:p w14:paraId="66D1AF69" w14:textId="77777777" w:rsidR="006C36CC" w:rsidRDefault="006C36CC" w:rsidP="006C36CC">
                            <w:pPr>
                              <w:rPr>
                                <w:color w:val="005FA8"/>
                              </w:rPr>
                            </w:pPr>
                            <w:r w:rsidRPr="00C400D6">
                              <w:rPr>
                                <w:b/>
                                <w:color w:val="005FA8"/>
                              </w:rPr>
                              <w:t>Medio de verificación:</w:t>
                            </w:r>
                            <w:r w:rsidRPr="00C400D6">
                              <w:rPr>
                                <w:color w:val="005FA8"/>
                              </w:rPr>
                              <w:t xml:space="preserve"> </w:t>
                            </w:r>
                          </w:p>
                          <w:p w14:paraId="0C404D7A" w14:textId="77777777" w:rsidR="005268F2" w:rsidRPr="00283C49" w:rsidRDefault="005268F2" w:rsidP="005268F2">
                            <w:pPr>
                              <w:rPr>
                                <w:rFonts w:ascii="Calibri" w:hAnsi="Calibri" w:cs="Calibri"/>
                                <w:color w:val="000000"/>
                                <w:sz w:val="18"/>
                                <w:szCs w:val="18"/>
                              </w:rPr>
                            </w:pPr>
                            <w:r w:rsidRPr="00283C49">
                              <w:rPr>
                                <w:rFonts w:ascii="Calibri" w:hAnsi="Calibri" w:cs="Calibri"/>
                                <w:color w:val="000000"/>
                                <w:sz w:val="18"/>
                                <w:szCs w:val="18"/>
                              </w:rPr>
                              <w:t xml:space="preserve">Diagnóstico de la biodiversidad </w:t>
                            </w:r>
                            <w:r>
                              <w:rPr>
                                <w:rFonts w:ascii="Calibri" w:hAnsi="Calibri" w:cs="Calibri"/>
                                <w:color w:val="000000"/>
                                <w:sz w:val="18"/>
                                <w:szCs w:val="18"/>
                              </w:rPr>
                              <w:t>con los siguientes puntos</w:t>
                            </w:r>
                            <w:r w:rsidRPr="00283C49">
                              <w:rPr>
                                <w:rFonts w:ascii="Calibri" w:hAnsi="Calibri" w:cs="Calibri"/>
                                <w:color w:val="000000"/>
                                <w:sz w:val="18"/>
                                <w:szCs w:val="18"/>
                              </w:rPr>
                              <w:t>:</w:t>
                            </w:r>
                          </w:p>
                          <w:p w14:paraId="19E8EA62" w14:textId="77777777" w:rsidR="005268F2" w:rsidRPr="00283C49" w:rsidRDefault="005268F2" w:rsidP="005268F2">
                            <w:pPr>
                              <w:rPr>
                                <w:rFonts w:ascii="Calibri" w:hAnsi="Calibri" w:cs="Calibri"/>
                                <w:color w:val="000000"/>
                                <w:sz w:val="18"/>
                                <w:szCs w:val="18"/>
                              </w:rPr>
                            </w:pPr>
                            <w:r w:rsidRPr="00283C49">
                              <w:rPr>
                                <w:rFonts w:ascii="Calibri" w:hAnsi="Calibri" w:cs="Calibri"/>
                                <w:color w:val="000000"/>
                                <w:sz w:val="18"/>
                                <w:szCs w:val="18"/>
                              </w:rPr>
                              <w:t>- Mapa con identificación de áreas en la explotación con alto valor ecológico (ej. lagos, estanques y cursos de agua, corredores de vida silvestre, humedales, pastizales ricos en especies, etc.).</w:t>
                            </w:r>
                          </w:p>
                          <w:p w14:paraId="177479C3" w14:textId="77777777" w:rsidR="005268F2" w:rsidRPr="00283C49" w:rsidRDefault="005268F2" w:rsidP="005268F2">
                            <w:pPr>
                              <w:rPr>
                                <w:rFonts w:ascii="Calibri" w:hAnsi="Calibri" w:cs="Calibri"/>
                                <w:color w:val="000000"/>
                                <w:sz w:val="18"/>
                                <w:szCs w:val="18"/>
                              </w:rPr>
                            </w:pPr>
                            <w:r w:rsidRPr="00283C49">
                              <w:rPr>
                                <w:rFonts w:ascii="Calibri" w:hAnsi="Calibri" w:cs="Calibri"/>
                                <w:color w:val="000000"/>
                                <w:sz w:val="18"/>
                                <w:szCs w:val="18"/>
                              </w:rPr>
                              <w:t xml:space="preserve">- </w:t>
                            </w:r>
                            <w:r>
                              <w:rPr>
                                <w:rFonts w:ascii="Calibri" w:hAnsi="Calibri" w:cs="Calibri"/>
                                <w:color w:val="000000"/>
                                <w:sz w:val="18"/>
                                <w:szCs w:val="18"/>
                              </w:rPr>
                              <w:t>Catastro de la biodiversidad existente en el lugar, por ejemplo:</w:t>
                            </w:r>
                            <w:r w:rsidRPr="00283C49">
                              <w:rPr>
                                <w:rFonts w:ascii="Calibri" w:hAnsi="Calibri" w:cs="Calibri"/>
                                <w:color w:val="000000"/>
                                <w:sz w:val="18"/>
                                <w:szCs w:val="18"/>
                              </w:rPr>
                              <w:t xml:space="preserve"> principales especies presentes en el </w:t>
                            </w:r>
                            <w:r>
                              <w:rPr>
                                <w:rFonts w:ascii="Calibri" w:hAnsi="Calibri" w:cs="Calibri"/>
                                <w:color w:val="000000"/>
                                <w:sz w:val="18"/>
                                <w:szCs w:val="18"/>
                              </w:rPr>
                              <w:t>entorno</w:t>
                            </w:r>
                            <w:r w:rsidRPr="00283C49">
                              <w:rPr>
                                <w:rFonts w:ascii="Calibri" w:hAnsi="Calibri" w:cs="Calibri"/>
                                <w:color w:val="000000"/>
                                <w:sz w:val="18"/>
                                <w:szCs w:val="18"/>
                              </w:rPr>
                              <w:t xml:space="preserve"> (aves, mamíferos, árboles, insectos, hongos, arbustos, etc.)</w:t>
                            </w:r>
                          </w:p>
                          <w:p w14:paraId="60D6728C" w14:textId="6A6FDE3E" w:rsidR="006C36CC" w:rsidRPr="0001784B" w:rsidRDefault="005268F2" w:rsidP="005268F2">
                            <w:pPr>
                              <w:rPr>
                                <w:bCs/>
                                <w:color w:val="005FA8"/>
                              </w:rPr>
                            </w:pPr>
                            <w:r>
                              <w:rPr>
                                <w:rFonts w:ascii="Calibri" w:hAnsi="Calibri" w:cs="Calibri"/>
                                <w:color w:val="000000"/>
                                <w:sz w:val="18"/>
                                <w:szCs w:val="18"/>
                              </w:rPr>
                              <w:t xml:space="preserve">- </w:t>
                            </w:r>
                            <w:r w:rsidRPr="00283C49">
                              <w:rPr>
                                <w:rFonts w:ascii="Calibri" w:hAnsi="Calibri" w:cs="Calibri"/>
                                <w:color w:val="000000"/>
                                <w:sz w:val="18"/>
                                <w:szCs w:val="18"/>
                              </w:rPr>
                              <w:t>Registro fotográfico</w:t>
                            </w:r>
                            <w:r>
                              <w:rPr>
                                <w:rFonts w:ascii="Calibri" w:hAnsi="Calibri" w:cs="Calibri"/>
                                <w:color w:val="000000"/>
                                <w:sz w:val="18"/>
                                <w:szCs w:val="18"/>
                              </w:rPr>
                              <w:t xml:space="preserve"> </w:t>
                            </w:r>
                            <w:r w:rsidRPr="00283C49">
                              <w:rPr>
                                <w:rFonts w:ascii="Calibri" w:hAnsi="Calibri" w:cs="Calibri"/>
                                <w:color w:val="000000"/>
                                <w:sz w:val="18"/>
                                <w:szCs w:val="18"/>
                              </w:rPr>
                              <w:t xml:space="preserve">con georreferenciación del estado inicial de </w:t>
                            </w:r>
                            <w:r>
                              <w:rPr>
                                <w:rFonts w:ascii="Calibri" w:hAnsi="Calibri" w:cs="Calibri"/>
                                <w:color w:val="000000"/>
                                <w:sz w:val="18"/>
                                <w:szCs w:val="18"/>
                              </w:rPr>
                              <w:t xml:space="preserve">las </w:t>
                            </w:r>
                            <w:r w:rsidRPr="00283C49">
                              <w:rPr>
                                <w:rFonts w:ascii="Calibri" w:hAnsi="Calibri" w:cs="Calibri"/>
                                <w:color w:val="000000"/>
                                <w:sz w:val="18"/>
                                <w:szCs w:val="18"/>
                              </w:rPr>
                              <w:t>zonas de vegetación natural de conectividad, márgenes y límites de los campos, zonas de amortiguamiento ribereño</w:t>
                            </w:r>
                            <w:r>
                              <w:rPr>
                                <w:rFonts w:ascii="Calibri" w:hAnsi="Calibri" w:cs="Calibri"/>
                                <w:color w:val="000000"/>
                                <w:sz w:val="18"/>
                                <w:szCs w:val="18"/>
                              </w:rPr>
                              <w:t xml:space="preserve"> y</w:t>
                            </w:r>
                            <w:r w:rsidRPr="00283C49">
                              <w:rPr>
                                <w:rFonts w:ascii="Calibri" w:hAnsi="Calibri" w:cs="Calibri"/>
                                <w:color w:val="000000"/>
                                <w:sz w:val="18"/>
                                <w:szCs w:val="18"/>
                              </w:rPr>
                              <w:t xml:space="preserve"> áreas de conservación con vegetación nativa</w:t>
                            </w:r>
                            <w:r>
                              <w:rPr>
                                <w:rFonts w:ascii="Calibri" w:hAnsi="Calibri" w:cs="Calibri"/>
                                <w:color w:val="000000"/>
                                <w:sz w:val="18"/>
                                <w:szCs w:val="18"/>
                              </w:rPr>
                              <w:t>.</w:t>
                            </w:r>
                          </w:p>
                        </w:txbxContent>
                      </wps:txbx>
                      <wps:bodyPr spcFirstLastPara="1" wrap="square" lIns="91425" tIns="91425" rIns="91425" bIns="0" anchor="t" anchorCtr="0">
                        <a:noAutofit/>
                      </wps:bodyPr>
                    </wps:wsp>
                  </a:graphicData>
                </a:graphic>
              </wp:inline>
            </w:drawing>
          </mc:Choice>
          <mc:Fallback>
            <w:pict>
              <v:rect w14:anchorId="7A45E541" id="Rectángulo 202" o:spid="_x0000_s1026" style="width:441.9pt;height:3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" filled="f" strokecolor="#156082 [3204]">
                <v:stroke startarrowwidth="narrow" startarrowlength="short" endarrowwidth="narrow" endarrowlength="short" joinstyle="round"/>
                <v:textbox inset="2.53958mm,2.53958mm,2.53958mm,0">
                  <w:txbxContent>
                    <w:p w14:paraId="5651D296" w14:textId="07DBDF8B" w:rsidR="008C21E0" w:rsidRPr="008C21E0" w:rsidRDefault="008C21E0" w:rsidP="006E39DD">
                      <w:pPr>
                        <w:spacing w:line="258" w:lineRule="auto"/>
                        <w:jc w:val="both"/>
                        <w:textDirection w:val="btLr"/>
                        <w:rPr>
                          <w:b/>
                          <w:color w:val="00B050"/>
                        </w:rPr>
                      </w:pPr>
                      <w:r w:rsidRPr="008C21E0">
                        <w:rPr>
                          <w:b/>
                          <w:color w:val="00B050"/>
                        </w:rPr>
                        <w:t>Producción Primaria</w:t>
                      </w:r>
                    </w:p>
                    <w:p w14:paraId="683BC1B3" w14:textId="5638A654" w:rsidR="006E39DD" w:rsidRPr="00A200D4" w:rsidRDefault="006E39DD" w:rsidP="006E39DD">
                      <w:pPr>
                        <w:spacing w:line="258" w:lineRule="auto"/>
                        <w:jc w:val="both"/>
                        <w:textDirection w:val="btLr"/>
                        <w:rPr>
                          <w:bCs/>
                          <w:color w:val="005FA8"/>
                        </w:rPr>
                      </w:pPr>
                      <w:r w:rsidRPr="00C400D6">
                        <w:rPr>
                          <w:b/>
                          <w:color w:val="005FA8"/>
                        </w:rPr>
                        <w:t xml:space="preserve">Acción </w:t>
                      </w:r>
                      <w:r w:rsidR="000B7D57">
                        <w:rPr>
                          <w:b/>
                          <w:color w:val="005FA8"/>
                        </w:rPr>
                        <w:t>36</w:t>
                      </w:r>
                      <w:r w:rsidRPr="00C400D6">
                        <w:rPr>
                          <w:b/>
                          <w:color w:val="005FA8"/>
                        </w:rPr>
                        <w:t>:</w:t>
                      </w:r>
                      <w:r w:rsidRPr="00C400D6">
                        <w:rPr>
                          <w:color w:val="005FA8"/>
                        </w:rPr>
                        <w:t xml:space="preserve"> </w:t>
                      </w:r>
                      <w:r w:rsidR="000617AC" w:rsidRPr="000617AC">
                        <w:rPr>
                          <w:bCs/>
                          <w:color w:val="005FA8"/>
                        </w:rPr>
                        <w:t>El predio cuenta con un diagnóstico donde se identifican las áreas de alto valor ecológico dentro de su entorno productivo.</w:t>
                      </w:r>
                    </w:p>
                    <w:p w14:paraId="51D7B6B0" w14:textId="00CF7D40" w:rsidR="0001784B" w:rsidRDefault="006E39DD" w:rsidP="00BB586E">
                      <w:pPr>
                        <w:rPr>
                          <w:color w:val="005FA8"/>
                        </w:rPr>
                      </w:pPr>
                      <w:r w:rsidRPr="00C400D6">
                        <w:rPr>
                          <w:b/>
                          <w:color w:val="005FA8"/>
                        </w:rPr>
                        <w:t>Medio de verificación:</w:t>
                      </w:r>
                      <w:r w:rsidRPr="00C400D6">
                        <w:rPr>
                          <w:color w:val="005FA8"/>
                        </w:rPr>
                        <w:t xml:space="preserve"> </w:t>
                      </w:r>
                    </w:p>
                    <w:p w14:paraId="4F859D45" w14:textId="77777777" w:rsidR="006E380D" w:rsidRPr="002E51C5" w:rsidRDefault="006E380D" w:rsidP="006E380D">
                      <w:pPr>
                        <w:rPr>
                          <w:rFonts w:ascii="Calibri" w:hAnsi="Calibri" w:cs="Calibri"/>
                          <w:color w:val="000000"/>
                          <w:sz w:val="18"/>
                          <w:szCs w:val="18"/>
                        </w:rPr>
                      </w:pPr>
                      <w:r w:rsidRPr="002E51C5">
                        <w:rPr>
                          <w:rFonts w:ascii="Calibri" w:hAnsi="Calibri" w:cs="Calibri"/>
                          <w:color w:val="000000"/>
                          <w:sz w:val="18"/>
                          <w:szCs w:val="18"/>
                        </w:rPr>
                        <w:t>Diagnóstico de la biodiversidad con los siguientes puntos:</w:t>
                      </w:r>
                    </w:p>
                    <w:p w14:paraId="53EF4A9D" w14:textId="77777777" w:rsidR="006E380D" w:rsidRPr="002E51C5" w:rsidRDefault="006E380D" w:rsidP="006E380D">
                      <w:pPr>
                        <w:rPr>
                          <w:rFonts w:ascii="Calibri" w:hAnsi="Calibri" w:cs="Calibri"/>
                          <w:color w:val="000000"/>
                          <w:sz w:val="18"/>
                          <w:szCs w:val="18"/>
                        </w:rPr>
                      </w:pPr>
                      <w:r w:rsidRPr="002E51C5">
                        <w:rPr>
                          <w:rFonts w:ascii="Calibri" w:hAnsi="Calibri" w:cs="Calibri"/>
                          <w:color w:val="000000"/>
                          <w:sz w:val="18"/>
                          <w:szCs w:val="18"/>
                        </w:rPr>
                        <w:t>- Mapa con identificación de áreas en la explotación con alto valor ecológico (ej. lagos, estanques y cursos de agua, corredores de vida silvestre, humedales, pastizales ricos en especies, etc.).</w:t>
                      </w:r>
                    </w:p>
                    <w:p w14:paraId="1E0E5C81" w14:textId="77777777" w:rsidR="006E380D" w:rsidRPr="002E51C5" w:rsidRDefault="006E380D" w:rsidP="006E380D">
                      <w:pPr>
                        <w:rPr>
                          <w:rFonts w:ascii="Calibri" w:hAnsi="Calibri" w:cs="Calibri"/>
                          <w:color w:val="000000"/>
                          <w:sz w:val="18"/>
                          <w:szCs w:val="18"/>
                        </w:rPr>
                      </w:pPr>
                      <w:r w:rsidRPr="002E51C5">
                        <w:rPr>
                          <w:rFonts w:ascii="Calibri" w:hAnsi="Calibri" w:cs="Calibri"/>
                          <w:color w:val="000000"/>
                          <w:sz w:val="18"/>
                          <w:szCs w:val="18"/>
                        </w:rPr>
                        <w:t>- Catastro de la biodiversidad existente en el lugar, por ejemplo: principales especies presentes en el entorno (aves, mamíferos, árboles, insectos, hongos, arbustos, etc.)</w:t>
                      </w:r>
                    </w:p>
                    <w:p w14:paraId="005B7434" w14:textId="27FF70D2" w:rsidR="006E380D" w:rsidRDefault="006E380D" w:rsidP="006E380D">
                      <w:pPr>
                        <w:rPr>
                          <w:rFonts w:ascii="Calibri" w:hAnsi="Calibri" w:cs="Calibri"/>
                          <w:color w:val="000000"/>
                          <w:sz w:val="18"/>
                          <w:szCs w:val="18"/>
                        </w:rPr>
                      </w:pPr>
                      <w:r w:rsidRPr="002E51C5">
                        <w:rPr>
                          <w:rFonts w:ascii="Calibri" w:hAnsi="Calibri" w:cs="Calibri"/>
                          <w:color w:val="000000"/>
                          <w:sz w:val="18"/>
                          <w:szCs w:val="18"/>
                        </w:rPr>
                        <w:t>- Registro fotográfico con georreferenciación del estado inicial de las zonas de vegetación natural de conectividad, márgenes y límites de los campos, zonas de amortiguamiento ribereño y áreas de conservación con vegetación nativa.</w:t>
                      </w:r>
                    </w:p>
                    <w:p w14:paraId="081E5B41" w14:textId="77777777" w:rsidR="009E791C" w:rsidRDefault="009E791C" w:rsidP="006C36CC">
                      <w:pPr>
                        <w:spacing w:line="258" w:lineRule="auto"/>
                        <w:jc w:val="both"/>
                        <w:textDirection w:val="btLr"/>
                        <w:rPr>
                          <w:b/>
                          <w:color w:val="005FA8"/>
                        </w:rPr>
                      </w:pPr>
                    </w:p>
                    <w:p w14:paraId="52EE2A43" w14:textId="56D9EA7C" w:rsidR="008C21E0" w:rsidRPr="008C21E0" w:rsidRDefault="008C21E0" w:rsidP="006C36CC">
                      <w:pPr>
                        <w:spacing w:line="258" w:lineRule="auto"/>
                        <w:jc w:val="both"/>
                        <w:textDirection w:val="btLr"/>
                        <w:rPr>
                          <w:b/>
                          <w:color w:val="7030A0"/>
                        </w:rPr>
                      </w:pPr>
                      <w:r w:rsidRPr="008C21E0">
                        <w:rPr>
                          <w:b/>
                          <w:color w:val="7030A0"/>
                        </w:rPr>
                        <w:t>Adecuación Agroindustrial</w:t>
                      </w:r>
                    </w:p>
                    <w:p w14:paraId="1DF54E83" w14:textId="29499D25" w:rsidR="006C36CC" w:rsidRPr="00A200D4" w:rsidRDefault="006C36CC" w:rsidP="006C36CC">
                      <w:pPr>
                        <w:spacing w:line="258" w:lineRule="auto"/>
                        <w:jc w:val="both"/>
                        <w:textDirection w:val="btLr"/>
                        <w:rPr>
                          <w:bCs/>
                          <w:color w:val="005FA8"/>
                        </w:rPr>
                      </w:pPr>
                      <w:r w:rsidRPr="00C400D6">
                        <w:rPr>
                          <w:b/>
                          <w:color w:val="005FA8"/>
                        </w:rPr>
                        <w:t xml:space="preserve">Acción </w:t>
                      </w:r>
                      <w:r w:rsidR="00BE0D69">
                        <w:rPr>
                          <w:b/>
                          <w:color w:val="005FA8"/>
                        </w:rPr>
                        <w:t>18</w:t>
                      </w:r>
                      <w:r w:rsidRPr="00C400D6">
                        <w:rPr>
                          <w:b/>
                          <w:color w:val="005FA8"/>
                        </w:rPr>
                        <w:t>:</w:t>
                      </w:r>
                      <w:r w:rsidRPr="00C400D6">
                        <w:rPr>
                          <w:color w:val="005FA8"/>
                        </w:rPr>
                        <w:t xml:space="preserve"> </w:t>
                      </w:r>
                      <w:r w:rsidR="00BE0D69" w:rsidRPr="009E791C">
                        <w:rPr>
                          <w:rFonts w:ascii="Aptos" w:hAnsi="Aptos" w:cs="Calibri"/>
                          <w:color w:val="0070C0"/>
                          <w:sz w:val="22"/>
                          <w:szCs w:val="22"/>
                        </w:rPr>
                        <w:t>La planta cuenta con un diagnóstico donde se identifican las áreas de alto valor ecológico dentro de su entorno productivo.</w:t>
                      </w:r>
                    </w:p>
                    <w:p w14:paraId="66D1AF69" w14:textId="77777777" w:rsidR="006C36CC" w:rsidRDefault="006C36CC" w:rsidP="006C36CC">
                      <w:pPr>
                        <w:rPr>
                          <w:color w:val="005FA8"/>
                        </w:rPr>
                      </w:pPr>
                      <w:r w:rsidRPr="00C400D6">
                        <w:rPr>
                          <w:b/>
                          <w:color w:val="005FA8"/>
                        </w:rPr>
                        <w:t>Medio de verificación:</w:t>
                      </w:r>
                      <w:r w:rsidRPr="00C400D6">
                        <w:rPr>
                          <w:color w:val="005FA8"/>
                        </w:rPr>
                        <w:t xml:space="preserve"> </w:t>
                      </w:r>
                    </w:p>
                    <w:p w14:paraId="0C404D7A" w14:textId="77777777" w:rsidR="005268F2" w:rsidRPr="00283C49" w:rsidRDefault="005268F2" w:rsidP="005268F2">
                      <w:pPr>
                        <w:rPr>
                          <w:rFonts w:ascii="Calibri" w:hAnsi="Calibri" w:cs="Calibri"/>
                          <w:color w:val="000000"/>
                          <w:sz w:val="18"/>
                          <w:szCs w:val="18"/>
                        </w:rPr>
                      </w:pPr>
                      <w:r w:rsidRPr="00283C49">
                        <w:rPr>
                          <w:rFonts w:ascii="Calibri" w:hAnsi="Calibri" w:cs="Calibri"/>
                          <w:color w:val="000000"/>
                          <w:sz w:val="18"/>
                          <w:szCs w:val="18"/>
                        </w:rPr>
                        <w:t xml:space="preserve">Diagnóstico de la biodiversidad </w:t>
                      </w:r>
                      <w:r>
                        <w:rPr>
                          <w:rFonts w:ascii="Calibri" w:hAnsi="Calibri" w:cs="Calibri"/>
                          <w:color w:val="000000"/>
                          <w:sz w:val="18"/>
                          <w:szCs w:val="18"/>
                        </w:rPr>
                        <w:t>con los siguientes puntos</w:t>
                      </w:r>
                      <w:r w:rsidRPr="00283C49">
                        <w:rPr>
                          <w:rFonts w:ascii="Calibri" w:hAnsi="Calibri" w:cs="Calibri"/>
                          <w:color w:val="000000"/>
                          <w:sz w:val="18"/>
                          <w:szCs w:val="18"/>
                        </w:rPr>
                        <w:t>:</w:t>
                      </w:r>
                    </w:p>
                    <w:p w14:paraId="19E8EA62" w14:textId="77777777" w:rsidR="005268F2" w:rsidRPr="00283C49" w:rsidRDefault="005268F2" w:rsidP="005268F2">
                      <w:pPr>
                        <w:rPr>
                          <w:rFonts w:ascii="Calibri" w:hAnsi="Calibri" w:cs="Calibri"/>
                          <w:color w:val="000000"/>
                          <w:sz w:val="18"/>
                          <w:szCs w:val="18"/>
                        </w:rPr>
                      </w:pPr>
                      <w:r w:rsidRPr="00283C49">
                        <w:rPr>
                          <w:rFonts w:ascii="Calibri" w:hAnsi="Calibri" w:cs="Calibri"/>
                          <w:color w:val="000000"/>
                          <w:sz w:val="18"/>
                          <w:szCs w:val="18"/>
                        </w:rPr>
                        <w:t>- Mapa con identificación de áreas en la explotación con alto valor ecológico (ej. lagos, estanques y cursos de agua, corredores de vida silvestre, humedales, pastizales ricos en especies, etc.).</w:t>
                      </w:r>
                    </w:p>
                    <w:p w14:paraId="177479C3" w14:textId="77777777" w:rsidR="005268F2" w:rsidRPr="00283C49" w:rsidRDefault="005268F2" w:rsidP="005268F2">
                      <w:pPr>
                        <w:rPr>
                          <w:rFonts w:ascii="Calibri" w:hAnsi="Calibri" w:cs="Calibri"/>
                          <w:color w:val="000000"/>
                          <w:sz w:val="18"/>
                          <w:szCs w:val="18"/>
                        </w:rPr>
                      </w:pPr>
                      <w:r w:rsidRPr="00283C49">
                        <w:rPr>
                          <w:rFonts w:ascii="Calibri" w:hAnsi="Calibri" w:cs="Calibri"/>
                          <w:color w:val="000000"/>
                          <w:sz w:val="18"/>
                          <w:szCs w:val="18"/>
                        </w:rPr>
                        <w:t xml:space="preserve">- </w:t>
                      </w:r>
                      <w:r>
                        <w:rPr>
                          <w:rFonts w:ascii="Calibri" w:hAnsi="Calibri" w:cs="Calibri"/>
                          <w:color w:val="000000"/>
                          <w:sz w:val="18"/>
                          <w:szCs w:val="18"/>
                        </w:rPr>
                        <w:t>Catastro de la biodiversidad existente en el lugar, por ejemplo:</w:t>
                      </w:r>
                      <w:r w:rsidRPr="00283C49">
                        <w:rPr>
                          <w:rFonts w:ascii="Calibri" w:hAnsi="Calibri" w:cs="Calibri"/>
                          <w:color w:val="000000"/>
                          <w:sz w:val="18"/>
                          <w:szCs w:val="18"/>
                        </w:rPr>
                        <w:t xml:space="preserve"> principales especies presentes en el </w:t>
                      </w:r>
                      <w:r>
                        <w:rPr>
                          <w:rFonts w:ascii="Calibri" w:hAnsi="Calibri" w:cs="Calibri"/>
                          <w:color w:val="000000"/>
                          <w:sz w:val="18"/>
                          <w:szCs w:val="18"/>
                        </w:rPr>
                        <w:t>entorno</w:t>
                      </w:r>
                      <w:r w:rsidRPr="00283C49">
                        <w:rPr>
                          <w:rFonts w:ascii="Calibri" w:hAnsi="Calibri" w:cs="Calibri"/>
                          <w:color w:val="000000"/>
                          <w:sz w:val="18"/>
                          <w:szCs w:val="18"/>
                        </w:rPr>
                        <w:t xml:space="preserve"> (aves, mamíferos, árboles, insectos, hongos, arbustos, etc.)</w:t>
                      </w:r>
                    </w:p>
                    <w:p w14:paraId="60D6728C" w14:textId="6A6FDE3E" w:rsidR="006C36CC" w:rsidRPr="0001784B" w:rsidRDefault="005268F2" w:rsidP="005268F2">
                      <w:pPr>
                        <w:rPr>
                          <w:bCs/>
                          <w:color w:val="005FA8"/>
                        </w:rPr>
                      </w:pPr>
                      <w:r>
                        <w:rPr>
                          <w:rFonts w:ascii="Calibri" w:hAnsi="Calibri" w:cs="Calibri"/>
                          <w:color w:val="000000"/>
                          <w:sz w:val="18"/>
                          <w:szCs w:val="18"/>
                        </w:rPr>
                        <w:t xml:space="preserve">- </w:t>
                      </w:r>
                      <w:r w:rsidRPr="00283C49">
                        <w:rPr>
                          <w:rFonts w:ascii="Calibri" w:hAnsi="Calibri" w:cs="Calibri"/>
                          <w:color w:val="000000"/>
                          <w:sz w:val="18"/>
                          <w:szCs w:val="18"/>
                        </w:rPr>
                        <w:t>Registro fotográfico</w:t>
                      </w:r>
                      <w:r>
                        <w:rPr>
                          <w:rFonts w:ascii="Calibri" w:hAnsi="Calibri" w:cs="Calibri"/>
                          <w:color w:val="000000"/>
                          <w:sz w:val="18"/>
                          <w:szCs w:val="18"/>
                        </w:rPr>
                        <w:t xml:space="preserve"> </w:t>
                      </w:r>
                      <w:r w:rsidRPr="00283C49">
                        <w:rPr>
                          <w:rFonts w:ascii="Calibri" w:hAnsi="Calibri" w:cs="Calibri"/>
                          <w:color w:val="000000"/>
                          <w:sz w:val="18"/>
                          <w:szCs w:val="18"/>
                        </w:rPr>
                        <w:t xml:space="preserve">con georreferenciación del estado inicial de </w:t>
                      </w:r>
                      <w:r>
                        <w:rPr>
                          <w:rFonts w:ascii="Calibri" w:hAnsi="Calibri" w:cs="Calibri"/>
                          <w:color w:val="000000"/>
                          <w:sz w:val="18"/>
                          <w:szCs w:val="18"/>
                        </w:rPr>
                        <w:t xml:space="preserve">las </w:t>
                      </w:r>
                      <w:r w:rsidRPr="00283C49">
                        <w:rPr>
                          <w:rFonts w:ascii="Calibri" w:hAnsi="Calibri" w:cs="Calibri"/>
                          <w:color w:val="000000"/>
                          <w:sz w:val="18"/>
                          <w:szCs w:val="18"/>
                        </w:rPr>
                        <w:t>zonas de vegetación natural de conectividad, márgenes y límites de los campos, zonas de amortiguamiento ribereño</w:t>
                      </w:r>
                      <w:r>
                        <w:rPr>
                          <w:rFonts w:ascii="Calibri" w:hAnsi="Calibri" w:cs="Calibri"/>
                          <w:color w:val="000000"/>
                          <w:sz w:val="18"/>
                          <w:szCs w:val="18"/>
                        </w:rPr>
                        <w:t xml:space="preserve"> y</w:t>
                      </w:r>
                      <w:r w:rsidRPr="00283C49">
                        <w:rPr>
                          <w:rFonts w:ascii="Calibri" w:hAnsi="Calibri" w:cs="Calibri"/>
                          <w:color w:val="000000"/>
                          <w:sz w:val="18"/>
                          <w:szCs w:val="18"/>
                        </w:rPr>
                        <w:t xml:space="preserve"> áreas de conservación con vegetación nativa</w:t>
                      </w:r>
                      <w:r>
                        <w:rPr>
                          <w:rFonts w:ascii="Calibri" w:hAnsi="Calibri" w:cs="Calibri"/>
                          <w:color w:val="000000"/>
                          <w:sz w:val="18"/>
                          <w:szCs w:val="18"/>
                        </w:rPr>
                        <w:t>.</w:t>
                      </w:r>
                    </w:p>
                  </w:txbxContent>
                </v:textbox>
                <w10:anchorlock/>
              </v:rect>
            </w:pict>
          </mc:Fallback>
        </mc:AlternateContent>
      </w:r>
    </w:p>
    <w:p w14:paraId="02C7638D" w14:textId="1C910A56" w:rsidR="003849F1" w:rsidRDefault="003849F1" w:rsidP="002F39DE">
      <w:pPr>
        <w:jc w:val="both"/>
      </w:pPr>
    </w:p>
    <w:p w14:paraId="6D1ADE40" w14:textId="529568F3" w:rsidR="009E791C" w:rsidRDefault="002F39DE" w:rsidP="008C21E0">
      <w:pPr>
        <w:jc w:val="both"/>
      </w:pPr>
      <w:r>
        <w:t xml:space="preserve">A continuación, se describen los requisitos mínimos para el desarrollo </w:t>
      </w:r>
      <w:r w:rsidR="00240CE8">
        <w:t xml:space="preserve">de un </w:t>
      </w:r>
      <w:r w:rsidR="005268F2">
        <w:t>Diagnóstico de la biodiversidad.</w:t>
      </w:r>
      <w:r w:rsidR="009E791C">
        <w:br w:type="page"/>
      </w:r>
    </w:p>
    <w:p w14:paraId="6C03BC2F" w14:textId="77777777" w:rsidR="009E791C" w:rsidRDefault="009E791C" w:rsidP="002F39DE">
      <w:pPr>
        <w:jc w:val="both"/>
      </w:pPr>
    </w:p>
    <w:p w14:paraId="1F1BE6AB" w14:textId="1CD83A96" w:rsidR="002F39DE" w:rsidRDefault="005268F2" w:rsidP="00436075">
      <w:pPr>
        <w:pStyle w:val="Prrafodelista"/>
        <w:numPr>
          <w:ilvl w:val="0"/>
          <w:numId w:val="2"/>
        </w:numPr>
        <w:spacing w:after="160" w:line="259" w:lineRule="auto"/>
        <w:jc w:val="both"/>
      </w:pPr>
      <w:r>
        <w:rPr>
          <w:rFonts w:asciiTheme="majorHAnsi" w:eastAsiaTheme="majorEastAsia" w:hAnsiTheme="majorHAnsi" w:cstheme="majorBidi"/>
          <w:color w:val="005FA8"/>
          <w:sz w:val="32"/>
          <w:szCs w:val="32"/>
        </w:rPr>
        <w:t>Diagnóstico de la biodiversidad</w:t>
      </w:r>
    </w:p>
    <w:p w14:paraId="4A732118" w14:textId="768D0CBC" w:rsidR="002F39DE" w:rsidRDefault="009E791C" w:rsidP="00436075">
      <w:pPr>
        <w:jc w:val="both"/>
      </w:pPr>
      <w:r w:rsidRPr="009E791C">
        <w:t xml:space="preserve">El diagnóstico de la biodiversidad es un proceso de evaluación que busca conocer el estado actual de la variedad de </w:t>
      </w:r>
      <w:r>
        <w:t xml:space="preserve">flora y fauna presente </w:t>
      </w:r>
      <w:r w:rsidRPr="009E791C">
        <w:t>en un área determinada. Este diagnóstico es fundamental para comprender el estado de un ecosistema, identificar amenazas a la biodiversidad y tomar decisiones informadas para su conservación y uso sostenible.</w:t>
      </w:r>
    </w:p>
    <w:p w14:paraId="3F9C2F3B" w14:textId="77777777" w:rsidR="009E791C" w:rsidRDefault="009E791C" w:rsidP="00436075">
      <w:pPr>
        <w:jc w:val="both"/>
        <w:rPr>
          <w:b/>
        </w:rPr>
      </w:pPr>
    </w:p>
    <w:p w14:paraId="3DC9800B" w14:textId="77777777" w:rsidR="002F39DE" w:rsidRDefault="002F39DE" w:rsidP="00436075">
      <w:pPr>
        <w:jc w:val="both"/>
        <w:rPr>
          <w:b/>
        </w:rPr>
      </w:pPr>
      <w:r>
        <w:rPr>
          <w:b/>
        </w:rPr>
        <w:t>Objetivo General:</w:t>
      </w:r>
    </w:p>
    <w:p w14:paraId="7641F62B" w14:textId="7EEFC64D" w:rsidR="002F39DE" w:rsidRDefault="002F39DE" w:rsidP="00436075">
      <w:pPr>
        <w:jc w:val="both"/>
      </w:pPr>
      <w:r>
        <w:t xml:space="preserve">Desarrollar </w:t>
      </w:r>
      <w:r w:rsidR="003A5A3F">
        <w:t>un Diagnóstico de la biodiversidad</w:t>
      </w:r>
      <w:r w:rsidRPr="008A71CB">
        <w:t xml:space="preserve"> </w:t>
      </w:r>
      <w:r>
        <w:t>que permita</w:t>
      </w:r>
      <w:r w:rsidR="00436075">
        <w:t xml:space="preserve"> generar una línea base para </w:t>
      </w:r>
      <w:r>
        <w:t xml:space="preserve"> </w:t>
      </w:r>
      <w:r w:rsidR="009E791C" w:rsidRPr="009E791C">
        <w:t>identificar la biodiversidad y sus principales componentes</w:t>
      </w:r>
      <w:r w:rsidR="00436075">
        <w:t>.</w:t>
      </w:r>
    </w:p>
    <w:p w14:paraId="5B8DB719" w14:textId="77777777" w:rsidR="002F39DE" w:rsidRDefault="002F39DE" w:rsidP="00436075">
      <w:pPr>
        <w:jc w:val="both"/>
        <w:rPr>
          <w:b/>
        </w:rPr>
      </w:pPr>
    </w:p>
    <w:p w14:paraId="66B60E13" w14:textId="77777777" w:rsidR="002F39DE" w:rsidRDefault="002F39DE" w:rsidP="00436075">
      <w:pPr>
        <w:jc w:val="both"/>
        <w:rPr>
          <w:b/>
        </w:rPr>
      </w:pPr>
      <w:r>
        <w:rPr>
          <w:b/>
        </w:rPr>
        <w:t>Objetivos Específicos:</w:t>
      </w:r>
    </w:p>
    <w:p w14:paraId="12F62E7B" w14:textId="2124C043" w:rsidR="009E791C" w:rsidRDefault="009E791C" w:rsidP="00436075">
      <w:pPr>
        <w:pStyle w:val="Prrafodelista"/>
        <w:numPr>
          <w:ilvl w:val="0"/>
          <w:numId w:val="4"/>
        </w:numPr>
        <w:jc w:val="both"/>
        <w:rPr>
          <w:color w:val="000000"/>
        </w:rPr>
      </w:pPr>
      <w:r>
        <w:rPr>
          <w:color w:val="000000"/>
        </w:rPr>
        <w:t xml:space="preserve">Conocer e identificar las distintas áreas de alto valor ecológico en las dependencias de la empresa. </w:t>
      </w:r>
    </w:p>
    <w:p w14:paraId="3D592718" w14:textId="4B1606C9" w:rsidR="009E791C" w:rsidRPr="009E791C" w:rsidRDefault="009E791C" w:rsidP="00436075">
      <w:pPr>
        <w:pStyle w:val="Prrafodelista"/>
        <w:numPr>
          <w:ilvl w:val="0"/>
          <w:numId w:val="4"/>
        </w:numPr>
        <w:jc w:val="both"/>
        <w:rPr>
          <w:color w:val="000000"/>
        </w:rPr>
      </w:pPr>
      <w:r>
        <w:rPr>
          <w:color w:val="000000"/>
        </w:rPr>
        <w:t>Conocer las principales especies de flora y fauna presentes en las dependencias de la empresa.</w:t>
      </w:r>
    </w:p>
    <w:p w14:paraId="71D12394" w14:textId="77777777" w:rsidR="00620997" w:rsidRDefault="00620997" w:rsidP="00436075">
      <w:pPr>
        <w:jc w:val="both"/>
        <w:rPr>
          <w:b/>
          <w:bCs/>
        </w:rPr>
      </w:pPr>
    </w:p>
    <w:p w14:paraId="0013BDAE" w14:textId="26F7219C" w:rsidR="002F39DE" w:rsidRPr="0053275F" w:rsidRDefault="002F39DE" w:rsidP="00436075">
      <w:pPr>
        <w:jc w:val="both"/>
        <w:rPr>
          <w:b/>
          <w:bCs/>
        </w:rPr>
      </w:pPr>
      <w:r w:rsidRPr="0053275F">
        <w:rPr>
          <w:b/>
          <w:bCs/>
        </w:rPr>
        <w:t>Actividades a desarrollar</w:t>
      </w:r>
    </w:p>
    <w:p w14:paraId="4CD82DAB" w14:textId="7D093A8C" w:rsidR="00620997" w:rsidRDefault="00620997" w:rsidP="00436075">
      <w:pPr>
        <w:jc w:val="both"/>
      </w:pPr>
      <w:r>
        <w:t>Deberá desarrollar este diagnóstico considerando como mínimo las siguientes actividades:</w:t>
      </w:r>
    </w:p>
    <w:p w14:paraId="1C5CD68F" w14:textId="77777777" w:rsidR="00620997" w:rsidRDefault="00620997" w:rsidP="00436075">
      <w:pPr>
        <w:jc w:val="both"/>
      </w:pPr>
    </w:p>
    <w:p w14:paraId="03C109D8" w14:textId="77777777" w:rsidR="00620997" w:rsidRDefault="00620997" w:rsidP="00436075">
      <w:pPr>
        <w:pStyle w:val="Prrafodelista"/>
        <w:numPr>
          <w:ilvl w:val="0"/>
          <w:numId w:val="2"/>
        </w:numPr>
        <w:jc w:val="both"/>
      </w:pPr>
      <w:r w:rsidRPr="00620997">
        <w:rPr>
          <w:b/>
          <w:bCs/>
        </w:rPr>
        <w:t>Revisión de información existente:</w:t>
      </w:r>
      <w:r>
        <w:t xml:space="preserve"> </w:t>
      </w:r>
    </w:p>
    <w:p w14:paraId="13138938" w14:textId="53B050C2" w:rsidR="00620997" w:rsidRDefault="00620997" w:rsidP="00436075">
      <w:pPr>
        <w:pStyle w:val="Prrafodelista"/>
        <w:jc w:val="both"/>
      </w:pPr>
      <w:r>
        <w:t xml:space="preserve">Se </w:t>
      </w:r>
      <w:r w:rsidR="00297D4A">
        <w:t xml:space="preserve">debe </w:t>
      </w:r>
      <w:r>
        <w:t xml:space="preserve">recopilar y analizar la información disponible sobre la biodiversidad en el área de estudio, incluyendo mapas, estudios previos, registros de especies, etc. </w:t>
      </w:r>
    </w:p>
    <w:p w14:paraId="075300FC" w14:textId="77777777" w:rsidR="00620997" w:rsidRDefault="00620997" w:rsidP="00436075">
      <w:pPr>
        <w:pStyle w:val="Prrafodelista"/>
        <w:numPr>
          <w:ilvl w:val="0"/>
          <w:numId w:val="2"/>
        </w:numPr>
        <w:jc w:val="both"/>
      </w:pPr>
      <w:r>
        <w:rPr>
          <w:b/>
          <w:bCs/>
        </w:rPr>
        <w:t>Mapeo de dependencias</w:t>
      </w:r>
      <w:r w:rsidRPr="00620997">
        <w:rPr>
          <w:b/>
          <w:bCs/>
        </w:rPr>
        <w:t>:</w:t>
      </w:r>
      <w:r>
        <w:t xml:space="preserve"> </w:t>
      </w:r>
    </w:p>
    <w:p w14:paraId="3F4DB6DA" w14:textId="4856B4D0" w:rsidR="007078D5" w:rsidRDefault="00620997" w:rsidP="00436075">
      <w:pPr>
        <w:pStyle w:val="Prrafodelista"/>
        <w:jc w:val="both"/>
      </w:pPr>
      <w:r>
        <w:t xml:space="preserve">Se </w:t>
      </w:r>
      <w:r w:rsidR="00297D4A">
        <w:t>deberá entregar un mapa tanto en formato digital como en papel</w:t>
      </w:r>
      <w:r>
        <w:t>.</w:t>
      </w:r>
      <w:r w:rsidR="00297D4A" w:rsidRPr="00297D4A">
        <w:t xml:space="preserve"> </w:t>
      </w:r>
      <w:r w:rsidR="00297D4A">
        <w:t>El mapa debe ser entregado en un formato digital estándar que permita su fácil visualización, edición e integración con otros sistemas de información geográfica.</w:t>
      </w:r>
      <w:r>
        <w:t xml:space="preserve"> </w:t>
      </w:r>
      <w:r w:rsidRPr="00620997">
        <w:t xml:space="preserve">El mapeo resulta fundamental para la definición de los lugares prioritarios para llevar a cabo </w:t>
      </w:r>
      <w:r w:rsidR="00297D4A">
        <w:t>un</w:t>
      </w:r>
      <w:r w:rsidRPr="00620997">
        <w:t xml:space="preserve"> muestreo y caracterización de la biodiversidad de</w:t>
      </w:r>
      <w:r w:rsidR="00F3646C">
        <w:t xml:space="preserve"> las dependencias</w:t>
      </w:r>
      <w:r>
        <w:t xml:space="preserve">. Este mapa permitirá </w:t>
      </w:r>
      <w:r w:rsidR="00297D4A">
        <w:t>definir con exactitud los límites</w:t>
      </w:r>
      <w:r>
        <w:t xml:space="preserve"> de </w:t>
      </w:r>
      <w:r w:rsidR="00490DDA">
        <w:t>sus</w:t>
      </w:r>
      <w:r>
        <w:t xml:space="preserve"> dependencias. </w:t>
      </w:r>
    </w:p>
    <w:p w14:paraId="58F29FE4" w14:textId="5DCE7291" w:rsidR="00297D4A" w:rsidRPr="00297D4A" w:rsidRDefault="00297D4A" w:rsidP="00436075">
      <w:pPr>
        <w:pStyle w:val="Prrafodelista"/>
        <w:numPr>
          <w:ilvl w:val="0"/>
          <w:numId w:val="2"/>
        </w:numPr>
        <w:jc w:val="both"/>
        <w:rPr>
          <w:b/>
          <w:bCs/>
        </w:rPr>
      </w:pPr>
      <w:r w:rsidRPr="00297D4A">
        <w:rPr>
          <w:b/>
          <w:bCs/>
        </w:rPr>
        <w:t xml:space="preserve">Identificación de áreas de alto valor ecológico: </w:t>
      </w:r>
    </w:p>
    <w:p w14:paraId="0AFD8883" w14:textId="1F4B4E47" w:rsidR="00297D4A" w:rsidRDefault="00297D4A" w:rsidP="00436075">
      <w:pPr>
        <w:pStyle w:val="Prrafodelista"/>
        <w:jc w:val="both"/>
      </w:pPr>
      <w:r>
        <w:t>Se deben identificar y delimitar áreas dentro del terreno que presenten una alta biodiversidad, se debe identificar como mínimo:</w:t>
      </w:r>
    </w:p>
    <w:p w14:paraId="3B6ACD8D" w14:textId="24F20A19" w:rsidR="00297D4A" w:rsidRDefault="00297D4A" w:rsidP="00436075">
      <w:pPr>
        <w:pBdr>
          <w:top w:val="nil"/>
          <w:left w:val="nil"/>
          <w:bottom w:val="nil"/>
          <w:right w:val="nil"/>
          <w:between w:val="nil"/>
        </w:pBdr>
        <w:ind w:left="1080"/>
        <w:jc w:val="both"/>
        <w:rPr>
          <w:color w:val="000000"/>
        </w:rPr>
      </w:pPr>
      <w:r>
        <w:rPr>
          <w:color w:val="000000"/>
        </w:rPr>
        <w:t>a. Áreas productivas y su uso-condición.</w:t>
      </w:r>
    </w:p>
    <w:p w14:paraId="0B5C6A66" w14:textId="7BEC3964" w:rsidR="00297D4A" w:rsidRDefault="00297D4A" w:rsidP="00436075">
      <w:pPr>
        <w:pBdr>
          <w:top w:val="nil"/>
          <w:left w:val="nil"/>
          <w:bottom w:val="nil"/>
          <w:right w:val="nil"/>
          <w:between w:val="nil"/>
        </w:pBdr>
        <w:ind w:left="1080"/>
        <w:jc w:val="both"/>
        <w:rPr>
          <w:color w:val="000000"/>
        </w:rPr>
      </w:pPr>
      <w:r>
        <w:rPr>
          <w:color w:val="000000"/>
        </w:rPr>
        <w:t>b. Zonas no-productivas o “Naturales”</w:t>
      </w:r>
      <w:r w:rsidR="00756F2A">
        <w:rPr>
          <w:color w:val="000000"/>
        </w:rPr>
        <w:t>.</w:t>
      </w:r>
    </w:p>
    <w:p w14:paraId="736A8C2A" w14:textId="3062B3EE" w:rsidR="00297D4A" w:rsidRDefault="00297D4A" w:rsidP="00436075">
      <w:pPr>
        <w:pBdr>
          <w:top w:val="nil"/>
          <w:left w:val="nil"/>
          <w:bottom w:val="nil"/>
          <w:right w:val="nil"/>
          <w:between w:val="nil"/>
        </w:pBdr>
        <w:ind w:left="1080"/>
        <w:jc w:val="both"/>
        <w:rPr>
          <w:color w:val="000000"/>
        </w:rPr>
      </w:pPr>
      <w:r>
        <w:rPr>
          <w:color w:val="000000"/>
        </w:rPr>
        <w:t>c. Vegetación de borde de río</w:t>
      </w:r>
      <w:r w:rsidR="00756F2A">
        <w:rPr>
          <w:color w:val="000000"/>
        </w:rPr>
        <w:t>.</w:t>
      </w:r>
    </w:p>
    <w:p w14:paraId="5990218A" w14:textId="62BC32BD" w:rsidR="00297D4A" w:rsidRDefault="00297D4A" w:rsidP="00436075">
      <w:pPr>
        <w:pBdr>
          <w:top w:val="nil"/>
          <w:left w:val="nil"/>
          <w:bottom w:val="nil"/>
          <w:right w:val="nil"/>
          <w:between w:val="nil"/>
        </w:pBdr>
        <w:ind w:left="1080"/>
        <w:jc w:val="both"/>
        <w:rPr>
          <w:color w:val="000000"/>
        </w:rPr>
      </w:pPr>
      <w:r>
        <w:rPr>
          <w:color w:val="000000"/>
        </w:rPr>
        <w:t>d. Hidrología (</w:t>
      </w:r>
      <w:r w:rsidR="00756F2A">
        <w:rPr>
          <w:color w:val="000000"/>
        </w:rPr>
        <w:t>r</w:t>
      </w:r>
      <w:r>
        <w:rPr>
          <w:color w:val="000000"/>
        </w:rPr>
        <w:t>íos, canales, tranques)</w:t>
      </w:r>
      <w:r w:rsidR="00756F2A">
        <w:rPr>
          <w:color w:val="000000"/>
        </w:rPr>
        <w:t>.</w:t>
      </w:r>
    </w:p>
    <w:p w14:paraId="096395C2" w14:textId="68F36449" w:rsidR="00297D4A" w:rsidRDefault="00297D4A" w:rsidP="00436075">
      <w:pPr>
        <w:pBdr>
          <w:top w:val="nil"/>
          <w:left w:val="nil"/>
          <w:bottom w:val="nil"/>
          <w:right w:val="nil"/>
          <w:between w:val="nil"/>
        </w:pBdr>
        <w:ind w:left="1080"/>
        <w:jc w:val="both"/>
        <w:rPr>
          <w:color w:val="000000"/>
        </w:rPr>
      </w:pPr>
      <w:r>
        <w:rPr>
          <w:color w:val="000000"/>
        </w:rPr>
        <w:t>e. Estructuras humanas (caminos, casas, galpones</w:t>
      </w:r>
      <w:r w:rsidR="00756F2A">
        <w:rPr>
          <w:color w:val="000000"/>
        </w:rPr>
        <w:t>,</w:t>
      </w:r>
      <w:r>
        <w:rPr>
          <w:color w:val="000000"/>
        </w:rPr>
        <w:t xml:space="preserve"> etc.)</w:t>
      </w:r>
      <w:r w:rsidR="00756F2A">
        <w:rPr>
          <w:color w:val="000000"/>
        </w:rPr>
        <w:t>.</w:t>
      </w:r>
    </w:p>
    <w:p w14:paraId="5CA10D55" w14:textId="6B287AD7" w:rsidR="00620997" w:rsidRDefault="00620997" w:rsidP="00436075">
      <w:pPr>
        <w:pStyle w:val="Prrafodelista"/>
        <w:numPr>
          <w:ilvl w:val="0"/>
          <w:numId w:val="2"/>
        </w:numPr>
        <w:jc w:val="both"/>
      </w:pPr>
      <w:r w:rsidRPr="00620997">
        <w:rPr>
          <w:b/>
          <w:bCs/>
        </w:rPr>
        <w:t>Trabajo de campo:</w:t>
      </w:r>
      <w:r>
        <w:t xml:space="preserve"> </w:t>
      </w:r>
    </w:p>
    <w:p w14:paraId="0D8E449A" w14:textId="74C33BE4" w:rsidR="00620997" w:rsidRDefault="00620997" w:rsidP="00436075">
      <w:pPr>
        <w:pStyle w:val="Prrafodelista"/>
        <w:jc w:val="both"/>
      </w:pPr>
      <w:r>
        <w:lastRenderedPageBreak/>
        <w:t xml:space="preserve">Se </w:t>
      </w:r>
      <w:r w:rsidR="00297D4A">
        <w:t>debe</w:t>
      </w:r>
      <w:r>
        <w:t xml:space="preserve">n </w:t>
      </w:r>
      <w:r w:rsidR="003B25A2">
        <w:t xml:space="preserve">realizar </w:t>
      </w:r>
      <w:r>
        <w:t xml:space="preserve">visitas al terreno para llevar a cabo una validación de las características de las dependencias y </w:t>
      </w:r>
      <w:r w:rsidRPr="002857FB">
        <w:t xml:space="preserve">generar los </w:t>
      </w:r>
      <w:r w:rsidR="002857FB">
        <w:t>muestreos</w:t>
      </w:r>
      <w:r>
        <w:t xml:space="preserve"> requeridos para la caracterización taxonómica a realizar. </w:t>
      </w:r>
    </w:p>
    <w:p w14:paraId="2FC44D73" w14:textId="0E73C4E2" w:rsidR="00620997" w:rsidRPr="007078D5" w:rsidRDefault="00297D4A" w:rsidP="00436075">
      <w:pPr>
        <w:pStyle w:val="Prrafodelista"/>
        <w:numPr>
          <w:ilvl w:val="0"/>
          <w:numId w:val="2"/>
        </w:numPr>
        <w:jc w:val="both"/>
        <w:rPr>
          <w:b/>
          <w:bCs/>
        </w:rPr>
      </w:pPr>
      <w:r w:rsidRPr="007078D5">
        <w:rPr>
          <w:b/>
          <w:bCs/>
        </w:rPr>
        <w:t>Catastro de la biodiversidad existente:</w:t>
      </w:r>
    </w:p>
    <w:p w14:paraId="3EC5BC5C" w14:textId="6EE6747A" w:rsidR="00297D4A" w:rsidRDefault="00297D4A" w:rsidP="00436075">
      <w:pPr>
        <w:pStyle w:val="Prrafodelista"/>
        <w:jc w:val="both"/>
      </w:pPr>
      <w:r>
        <w:t xml:space="preserve">Se debe elaborar un listado de las principales especies de flora y fauna presentes </w:t>
      </w:r>
      <w:r w:rsidR="007078D5">
        <w:t>en las dependencias de la empresa, acompañado de su georreferenciación</w:t>
      </w:r>
      <w:r>
        <w:t>.</w:t>
      </w:r>
      <w:r w:rsidR="007078D5">
        <w:t xml:space="preserve"> A continuación se especifican los pasos a seguir:</w:t>
      </w:r>
    </w:p>
    <w:p w14:paraId="00A4B275" w14:textId="77777777" w:rsidR="00297D4A" w:rsidRDefault="00297D4A" w:rsidP="00436075">
      <w:pPr>
        <w:numPr>
          <w:ilvl w:val="0"/>
          <w:numId w:val="5"/>
        </w:numPr>
        <w:pBdr>
          <w:top w:val="nil"/>
          <w:left w:val="nil"/>
          <w:bottom w:val="nil"/>
          <w:right w:val="nil"/>
          <w:between w:val="nil"/>
        </w:pBdr>
        <w:spacing w:line="259" w:lineRule="auto"/>
        <w:jc w:val="both"/>
        <w:rPr>
          <w:color w:val="000000"/>
          <w:u w:val="single"/>
        </w:rPr>
      </w:pPr>
      <w:r>
        <w:rPr>
          <w:color w:val="000000"/>
          <w:u w:val="single"/>
        </w:rPr>
        <w:t>Identificar los principales Grupos taxonómicos:</w:t>
      </w:r>
    </w:p>
    <w:p w14:paraId="495EEB39" w14:textId="00AF7902" w:rsidR="00297D4A" w:rsidRDefault="00297D4A" w:rsidP="00436075">
      <w:pPr>
        <w:numPr>
          <w:ilvl w:val="0"/>
          <w:numId w:val="6"/>
        </w:numPr>
        <w:pBdr>
          <w:top w:val="nil"/>
          <w:left w:val="nil"/>
          <w:bottom w:val="nil"/>
          <w:right w:val="nil"/>
          <w:between w:val="nil"/>
        </w:pBdr>
        <w:spacing w:line="259" w:lineRule="auto"/>
        <w:jc w:val="both"/>
      </w:pPr>
      <w:r>
        <w:rPr>
          <w:color w:val="000000"/>
        </w:rPr>
        <w:t xml:space="preserve">Elaborar un listado de riqueza de especies de </w:t>
      </w:r>
      <w:r>
        <w:t>flora</w:t>
      </w:r>
      <w:r>
        <w:rPr>
          <w:color w:val="000000"/>
        </w:rPr>
        <w:t xml:space="preserve"> y vegetación: estructura, coberturas, densidad, material leñoso en descomposición, árboles muertos en pie</w:t>
      </w:r>
      <w:r w:rsidR="00C830FD">
        <w:rPr>
          <w:color w:val="000000"/>
        </w:rPr>
        <w:t>,</w:t>
      </w:r>
      <w:r>
        <w:rPr>
          <w:color w:val="000000"/>
        </w:rPr>
        <w:t xml:space="preserve"> entre otros. (</w:t>
      </w:r>
      <w:r w:rsidR="00C830FD">
        <w:rPr>
          <w:color w:val="000000"/>
        </w:rPr>
        <w:t>S</w:t>
      </w:r>
      <w:r>
        <w:rPr>
          <w:color w:val="000000"/>
        </w:rPr>
        <w:t xml:space="preserve">e puede utilizar como referencia lo descrito por: Altamirano et al., 2012; Caviedes &amp; Ibarra, 2017; Ferro-Díaz, 2015). </w:t>
      </w:r>
    </w:p>
    <w:p w14:paraId="5972D6CD" w14:textId="78273EDC" w:rsidR="00297D4A" w:rsidRDefault="00297D4A" w:rsidP="00436075">
      <w:pPr>
        <w:numPr>
          <w:ilvl w:val="0"/>
          <w:numId w:val="6"/>
        </w:numPr>
        <w:pBdr>
          <w:top w:val="nil"/>
          <w:left w:val="nil"/>
          <w:bottom w:val="nil"/>
          <w:right w:val="nil"/>
          <w:between w:val="nil"/>
        </w:pBdr>
        <w:spacing w:line="259" w:lineRule="auto"/>
        <w:jc w:val="both"/>
      </w:pPr>
      <w:r>
        <w:rPr>
          <w:color w:val="000000"/>
        </w:rPr>
        <w:t>Elaborar un listado de riqueza de especies y abundancia relativa de Aves diurnas y nocturnas. Este es un grupo importante por su abundancia y funciones en el ecosistema tales como polinización, dispersión de semillas y control de plagas. (</w:t>
      </w:r>
      <w:r w:rsidR="00A71131">
        <w:rPr>
          <w:color w:val="000000"/>
        </w:rPr>
        <w:t>S</w:t>
      </w:r>
      <w:r>
        <w:rPr>
          <w:color w:val="000000"/>
        </w:rPr>
        <w:t>e puede utilizar como referencia lo descrito por de la Maza-</w:t>
      </w:r>
      <w:proofErr w:type="spellStart"/>
      <w:r>
        <w:rPr>
          <w:color w:val="000000"/>
        </w:rPr>
        <w:t>Musalem</w:t>
      </w:r>
      <w:proofErr w:type="spellEnd"/>
      <w:r>
        <w:rPr>
          <w:color w:val="000000"/>
        </w:rPr>
        <w:t xml:space="preserve"> &amp; Salas, 2013).</w:t>
      </w:r>
    </w:p>
    <w:p w14:paraId="25A76DC3" w14:textId="15915CB5" w:rsidR="00297D4A" w:rsidRDefault="00297D4A" w:rsidP="00436075">
      <w:pPr>
        <w:numPr>
          <w:ilvl w:val="0"/>
          <w:numId w:val="6"/>
        </w:numPr>
        <w:pBdr>
          <w:top w:val="nil"/>
          <w:left w:val="nil"/>
          <w:bottom w:val="nil"/>
          <w:right w:val="nil"/>
          <w:between w:val="nil"/>
        </w:pBdr>
        <w:spacing w:line="259" w:lineRule="auto"/>
        <w:jc w:val="both"/>
      </w:pPr>
      <w:r>
        <w:rPr>
          <w:color w:val="000000"/>
        </w:rPr>
        <w:t>Elaborar un listado de riqueza de especies y abundancia relativa de roedores. Este grupo de micromamíferos son de interés porque representan consumidores primarios que pueden ser muy abundantes e importantes para los meso y macro mamíferos</w:t>
      </w:r>
      <w:r w:rsidR="00A71131">
        <w:rPr>
          <w:color w:val="000000"/>
        </w:rPr>
        <w:t>.</w:t>
      </w:r>
      <w:r>
        <w:rPr>
          <w:color w:val="000000"/>
        </w:rPr>
        <w:t xml:space="preserve"> (</w:t>
      </w:r>
      <w:r w:rsidR="00A71131">
        <w:rPr>
          <w:color w:val="000000"/>
        </w:rPr>
        <w:t>S</w:t>
      </w:r>
      <w:r>
        <w:rPr>
          <w:color w:val="000000"/>
        </w:rPr>
        <w:t xml:space="preserve">e puede utilizar como referencia lo descrito por de la Maza </w:t>
      </w:r>
      <w:proofErr w:type="spellStart"/>
      <w:r>
        <w:rPr>
          <w:color w:val="000000"/>
        </w:rPr>
        <w:t>Musalem</w:t>
      </w:r>
      <w:proofErr w:type="spellEnd"/>
      <w:r>
        <w:rPr>
          <w:color w:val="000000"/>
        </w:rPr>
        <w:t xml:space="preserve"> &amp; Salas, 2013; Muñoz-Pedreros &amp; Valenzuela, 2009).</w:t>
      </w:r>
    </w:p>
    <w:p w14:paraId="232A8BE9" w14:textId="749A6073" w:rsidR="00297D4A" w:rsidRDefault="00297D4A" w:rsidP="00436075">
      <w:pPr>
        <w:numPr>
          <w:ilvl w:val="0"/>
          <w:numId w:val="6"/>
        </w:numPr>
        <w:pBdr>
          <w:top w:val="nil"/>
          <w:left w:val="nil"/>
          <w:bottom w:val="nil"/>
          <w:right w:val="nil"/>
          <w:between w:val="nil"/>
        </w:pBdr>
        <w:spacing w:line="259" w:lineRule="auto"/>
        <w:jc w:val="both"/>
      </w:pPr>
      <w:r>
        <w:rPr>
          <w:color w:val="000000"/>
        </w:rPr>
        <w:t>Elaborar un listado de riqueza de especies y abundancia relativa de Quirópteros / Murciélagos. Este grupo es de importancia por su rol en el control de plagas principalmente</w:t>
      </w:r>
      <w:r w:rsidR="00A71131">
        <w:rPr>
          <w:color w:val="000000"/>
        </w:rPr>
        <w:t>.</w:t>
      </w:r>
      <w:r>
        <w:rPr>
          <w:color w:val="000000"/>
        </w:rPr>
        <w:t xml:space="preserve"> (</w:t>
      </w:r>
      <w:r w:rsidR="00A71131">
        <w:rPr>
          <w:color w:val="000000"/>
        </w:rPr>
        <w:t>S</w:t>
      </w:r>
      <w:r>
        <w:rPr>
          <w:color w:val="000000"/>
        </w:rPr>
        <w:t xml:space="preserve">e puede utilizar como referencia lo descrito por </w:t>
      </w:r>
      <w:proofErr w:type="spellStart"/>
      <w:r>
        <w:rPr>
          <w:color w:val="000000"/>
        </w:rPr>
        <w:t>Battersby</w:t>
      </w:r>
      <w:proofErr w:type="spellEnd"/>
      <w:r>
        <w:rPr>
          <w:color w:val="000000"/>
        </w:rPr>
        <w:t>, 2010; Muñoz-Pedreros &amp; Valenzuela, 2009; Rodríguez-San Pedro et al., 2016).</w:t>
      </w:r>
    </w:p>
    <w:p w14:paraId="32463AB8" w14:textId="15C657CC" w:rsidR="00297D4A" w:rsidRDefault="00297D4A" w:rsidP="00436075">
      <w:pPr>
        <w:numPr>
          <w:ilvl w:val="0"/>
          <w:numId w:val="6"/>
        </w:numPr>
        <w:pBdr>
          <w:top w:val="nil"/>
          <w:left w:val="nil"/>
          <w:bottom w:val="nil"/>
          <w:right w:val="nil"/>
          <w:between w:val="nil"/>
        </w:pBdr>
        <w:spacing w:line="259" w:lineRule="auto"/>
        <w:jc w:val="both"/>
      </w:pPr>
      <w:bookmarkStart w:id="0" w:name="_heading=h.30j0zll" w:colFirst="0" w:colLast="0"/>
      <w:bookmarkEnd w:id="0"/>
      <w:r>
        <w:rPr>
          <w:color w:val="000000"/>
        </w:rPr>
        <w:t>Elaborar un listado de riqueza de especies y abundancia relativa de Meso y macro mamíferos. Este grupo representa mamíferos de un peso mayor a 1kg</w:t>
      </w:r>
      <w:r>
        <w:t xml:space="preserve"> </w:t>
      </w:r>
      <w:r>
        <w:rPr>
          <w:color w:val="000000"/>
        </w:rPr>
        <w:t>(se puede utilizar como referencia lo descrito por Muñoz-Pedreros &amp; Valenzuela, 2009). Se recomienda para este grupo</w:t>
      </w:r>
      <w:r w:rsidR="00CD2A15">
        <w:rPr>
          <w:color w:val="000000"/>
        </w:rPr>
        <w:t>,</w:t>
      </w:r>
      <w:r>
        <w:rPr>
          <w:color w:val="000000"/>
        </w:rPr>
        <w:t xml:space="preserve"> el uso de la técnica del foto-trampeo para levantar información</w:t>
      </w:r>
      <w:r w:rsidR="00CD2A15">
        <w:rPr>
          <w:color w:val="000000"/>
        </w:rPr>
        <w:t>.</w:t>
      </w:r>
      <w:r>
        <w:rPr>
          <w:color w:val="000000"/>
        </w:rPr>
        <w:t xml:space="preserve"> (Gálvez, et al., 2020; MMA -ONU Medio Ambiente – CONAF. 2021., 2022; </w:t>
      </w:r>
      <w:proofErr w:type="spellStart"/>
      <w:r>
        <w:rPr>
          <w:color w:val="000000"/>
        </w:rPr>
        <w:t>Wearn</w:t>
      </w:r>
      <w:proofErr w:type="spellEnd"/>
      <w:r>
        <w:rPr>
          <w:color w:val="000000"/>
        </w:rPr>
        <w:t xml:space="preserve"> &amp; Glover-</w:t>
      </w:r>
      <w:proofErr w:type="spellStart"/>
      <w:r>
        <w:rPr>
          <w:color w:val="000000"/>
        </w:rPr>
        <w:t>Kapfer</w:t>
      </w:r>
      <w:proofErr w:type="spellEnd"/>
      <w:r>
        <w:rPr>
          <w:color w:val="000000"/>
        </w:rPr>
        <w:t>, 2017).</w:t>
      </w:r>
    </w:p>
    <w:p w14:paraId="4B476CD9" w14:textId="59D1A0D7" w:rsidR="00297D4A" w:rsidRDefault="00297D4A" w:rsidP="00436075">
      <w:pPr>
        <w:numPr>
          <w:ilvl w:val="0"/>
          <w:numId w:val="6"/>
        </w:numPr>
        <w:pBdr>
          <w:top w:val="nil"/>
          <w:left w:val="nil"/>
          <w:bottom w:val="nil"/>
          <w:right w:val="nil"/>
          <w:between w:val="nil"/>
        </w:pBdr>
        <w:spacing w:line="259" w:lineRule="auto"/>
        <w:jc w:val="both"/>
      </w:pPr>
      <w:r>
        <w:rPr>
          <w:color w:val="000000"/>
        </w:rPr>
        <w:t xml:space="preserve">Elaborar un listado de riqueza de especies y abundancia relativa de Anfibios y Reptiles. Estos dos grupos son de interés porque en algunos casos </w:t>
      </w:r>
      <w:r>
        <w:t>pueden</w:t>
      </w:r>
      <w:r>
        <w:rPr>
          <w:color w:val="000000"/>
        </w:rPr>
        <w:t xml:space="preserve"> ser indicadores de la calidad ambiental. (</w:t>
      </w:r>
      <w:r w:rsidR="00CD2A15">
        <w:rPr>
          <w:color w:val="000000"/>
        </w:rPr>
        <w:t>S</w:t>
      </w:r>
      <w:r>
        <w:rPr>
          <w:color w:val="000000"/>
        </w:rPr>
        <w:t xml:space="preserve">e puede utilizar como referencia lo descrito por De Gamboa, 2020; Ortiz &amp; Díaz-Páez, 2006). </w:t>
      </w:r>
    </w:p>
    <w:p w14:paraId="0E27B007" w14:textId="5E01BE64" w:rsidR="00297D4A" w:rsidRDefault="00297D4A" w:rsidP="00436075">
      <w:pPr>
        <w:numPr>
          <w:ilvl w:val="0"/>
          <w:numId w:val="6"/>
        </w:numPr>
        <w:pBdr>
          <w:top w:val="nil"/>
          <w:left w:val="nil"/>
          <w:bottom w:val="nil"/>
          <w:right w:val="nil"/>
          <w:between w:val="nil"/>
        </w:pBdr>
        <w:spacing w:line="259" w:lineRule="auto"/>
        <w:jc w:val="both"/>
      </w:pPr>
      <w:r>
        <w:rPr>
          <w:color w:val="000000"/>
        </w:rPr>
        <w:lastRenderedPageBreak/>
        <w:t>Elaborar un listado de riqueza de especies y abundancia relativa de Insectos. Dada la gran diversidad de este grupo se sugiere definir ciertos grupos de importancia. Para esto se deberá justificar su priorización</w:t>
      </w:r>
      <w:r w:rsidR="00BE3B5E">
        <w:rPr>
          <w:color w:val="000000"/>
        </w:rPr>
        <w:t>,</w:t>
      </w:r>
      <w:r>
        <w:rPr>
          <w:color w:val="000000"/>
        </w:rPr>
        <w:t xml:space="preserve"> (</w:t>
      </w:r>
      <w:r w:rsidR="00BE3B5E">
        <w:rPr>
          <w:color w:val="000000"/>
        </w:rPr>
        <w:t>por ejemplo:</w:t>
      </w:r>
      <w:r>
        <w:rPr>
          <w:color w:val="000000"/>
        </w:rPr>
        <w:t xml:space="preserve"> coleópteros)</w:t>
      </w:r>
      <w:r w:rsidR="00EB01A5">
        <w:rPr>
          <w:color w:val="000000"/>
        </w:rPr>
        <w:t>.</w:t>
      </w:r>
      <w:r>
        <w:rPr>
          <w:color w:val="000000"/>
        </w:rPr>
        <w:t xml:space="preserve"> (</w:t>
      </w:r>
      <w:r w:rsidR="00EB01A5">
        <w:rPr>
          <w:color w:val="000000"/>
        </w:rPr>
        <w:t>S</w:t>
      </w:r>
      <w:r>
        <w:rPr>
          <w:color w:val="000000"/>
        </w:rPr>
        <w:t xml:space="preserve">e puede utilizar como referencia lo descrito por: Comisión Nacional del Medio Ambiente, 2008; Diez et al., 2011; </w:t>
      </w:r>
      <w:proofErr w:type="spellStart"/>
      <w:r>
        <w:rPr>
          <w:color w:val="000000"/>
        </w:rPr>
        <w:t>Jeréz</w:t>
      </w:r>
      <w:proofErr w:type="spellEnd"/>
      <w:r>
        <w:rPr>
          <w:color w:val="000000"/>
        </w:rPr>
        <w:t xml:space="preserve"> et al., 2015)</w:t>
      </w:r>
      <w:r w:rsidR="00EB01A5">
        <w:rPr>
          <w:color w:val="000000"/>
        </w:rPr>
        <w:t>.</w:t>
      </w:r>
    </w:p>
    <w:p w14:paraId="2398C54D" w14:textId="12EBCECE" w:rsidR="00297D4A" w:rsidRDefault="00297D4A" w:rsidP="00436075">
      <w:pPr>
        <w:numPr>
          <w:ilvl w:val="0"/>
          <w:numId w:val="6"/>
        </w:numPr>
        <w:pBdr>
          <w:top w:val="nil"/>
          <w:left w:val="nil"/>
          <w:bottom w:val="nil"/>
          <w:right w:val="nil"/>
          <w:between w:val="nil"/>
        </w:pBdr>
        <w:spacing w:line="259" w:lineRule="auto"/>
        <w:jc w:val="both"/>
      </w:pPr>
      <w:r>
        <w:rPr>
          <w:color w:val="000000"/>
        </w:rPr>
        <w:t xml:space="preserve">Elaborar un listado de riqueza de especies y abundancia relativa del Reino </w:t>
      </w:r>
      <w:proofErr w:type="spellStart"/>
      <w:r>
        <w:rPr>
          <w:color w:val="000000"/>
        </w:rPr>
        <w:t>Fungi</w:t>
      </w:r>
      <w:proofErr w:type="spellEnd"/>
      <w:r>
        <w:rPr>
          <w:color w:val="000000"/>
        </w:rPr>
        <w:t>: Dada la importancia para la biodiversidad y en particular para la actividad biológica del suelo y la relación con la vegetación se hace apropiado realizar un catastro de las especies. Al igual que los insectos, dada la gran diversidad de especies, se sugiere llevar a cabo una priorización (por ejemplo</w:t>
      </w:r>
      <w:r w:rsidR="00EB01A5">
        <w:rPr>
          <w:color w:val="000000"/>
        </w:rPr>
        <w:t>,</w:t>
      </w:r>
      <w:r>
        <w:rPr>
          <w:color w:val="000000"/>
        </w:rPr>
        <w:t xml:space="preserve"> especies que presentan cuerpos de fructificación)</w:t>
      </w:r>
      <w:r w:rsidR="00BE3B5E">
        <w:rPr>
          <w:color w:val="000000"/>
        </w:rPr>
        <w:t>.</w:t>
      </w:r>
      <w:r>
        <w:rPr>
          <w:color w:val="000000"/>
        </w:rPr>
        <w:t xml:space="preserve"> (</w:t>
      </w:r>
      <w:r w:rsidR="00BE3B5E">
        <w:rPr>
          <w:color w:val="000000"/>
        </w:rPr>
        <w:t>S</w:t>
      </w:r>
      <w:r>
        <w:rPr>
          <w:color w:val="000000"/>
        </w:rPr>
        <w:t xml:space="preserve">e puede utilizar como referencia lo descrito por </w:t>
      </w:r>
      <w:proofErr w:type="spellStart"/>
      <w:r>
        <w:rPr>
          <w:color w:val="000000"/>
        </w:rPr>
        <w:t>Furci</w:t>
      </w:r>
      <w:proofErr w:type="spellEnd"/>
      <w:r>
        <w:rPr>
          <w:color w:val="000000"/>
        </w:rPr>
        <w:t>, 2007).</w:t>
      </w:r>
    </w:p>
    <w:p w14:paraId="36D5DCC3" w14:textId="77777777" w:rsidR="00297D4A" w:rsidRDefault="00297D4A" w:rsidP="00436075">
      <w:pPr>
        <w:pBdr>
          <w:top w:val="nil"/>
          <w:left w:val="nil"/>
          <w:bottom w:val="nil"/>
          <w:right w:val="nil"/>
          <w:between w:val="nil"/>
        </w:pBdr>
        <w:ind w:left="1485"/>
        <w:jc w:val="both"/>
        <w:rPr>
          <w:color w:val="000000"/>
        </w:rPr>
      </w:pPr>
    </w:p>
    <w:p w14:paraId="4582EABF" w14:textId="77777777" w:rsidR="00297D4A" w:rsidRDefault="00297D4A" w:rsidP="00436075">
      <w:pPr>
        <w:numPr>
          <w:ilvl w:val="0"/>
          <w:numId w:val="5"/>
        </w:numPr>
        <w:pBdr>
          <w:top w:val="nil"/>
          <w:left w:val="nil"/>
          <w:bottom w:val="nil"/>
          <w:right w:val="nil"/>
          <w:between w:val="nil"/>
        </w:pBdr>
        <w:spacing w:line="259" w:lineRule="auto"/>
        <w:jc w:val="both"/>
      </w:pPr>
      <w:r>
        <w:rPr>
          <w:color w:val="000000"/>
          <w:u w:val="single"/>
        </w:rPr>
        <w:t>Definir para cada grupo taxonómico los siguientes valores para muestreo</w:t>
      </w:r>
      <w:r>
        <w:rPr>
          <w:color w:val="000000"/>
        </w:rPr>
        <w:t>:</w:t>
      </w:r>
    </w:p>
    <w:p w14:paraId="4A748D48" w14:textId="796140EC" w:rsidR="00297D4A" w:rsidRDefault="00297D4A" w:rsidP="00436075">
      <w:pPr>
        <w:numPr>
          <w:ilvl w:val="0"/>
          <w:numId w:val="7"/>
        </w:numPr>
        <w:pBdr>
          <w:top w:val="nil"/>
          <w:left w:val="nil"/>
          <w:bottom w:val="nil"/>
          <w:right w:val="nil"/>
          <w:between w:val="nil"/>
        </w:pBdr>
        <w:spacing w:line="259" w:lineRule="auto"/>
        <w:jc w:val="both"/>
      </w:pPr>
      <w:r>
        <w:rPr>
          <w:color w:val="000000"/>
        </w:rPr>
        <w:t>Disposición espacial de las unidades de muestreo en relación as</w:t>
      </w:r>
      <w:r w:rsidR="00BE3B5E">
        <w:rPr>
          <w:color w:val="000000"/>
        </w:rPr>
        <w:t>í</w:t>
      </w:r>
      <w:r>
        <w:rPr>
          <w:color w:val="000000"/>
        </w:rPr>
        <w:t xml:space="preserve"> se disponen de forma </w:t>
      </w:r>
      <w:r>
        <w:t>aleatoria</w:t>
      </w:r>
      <w:r>
        <w:rPr>
          <w:color w:val="000000"/>
        </w:rPr>
        <w:t xml:space="preserve">, </w:t>
      </w:r>
      <w:r>
        <w:t>aleatorio</w:t>
      </w:r>
      <w:r>
        <w:rPr>
          <w:color w:val="000000"/>
        </w:rPr>
        <w:t>-estratificado, sistemático</w:t>
      </w:r>
      <w:r w:rsidR="005C2952">
        <w:rPr>
          <w:color w:val="000000"/>
        </w:rPr>
        <w:t>,</w:t>
      </w:r>
      <w:r>
        <w:rPr>
          <w:color w:val="000000"/>
        </w:rPr>
        <w:t xml:space="preserve"> (de la Maza </w:t>
      </w:r>
      <w:proofErr w:type="spellStart"/>
      <w:r>
        <w:rPr>
          <w:color w:val="000000"/>
        </w:rPr>
        <w:t>Musalem</w:t>
      </w:r>
      <w:proofErr w:type="spellEnd"/>
      <w:r>
        <w:rPr>
          <w:color w:val="000000"/>
        </w:rPr>
        <w:t xml:space="preserve"> &amp; Salas, 2013). Debe ser justificado según criterios desarrollados en referencias especializadas para cada grupo. </w:t>
      </w:r>
    </w:p>
    <w:p w14:paraId="745CF292" w14:textId="77777777" w:rsidR="00297D4A" w:rsidRDefault="00297D4A" w:rsidP="00436075">
      <w:pPr>
        <w:numPr>
          <w:ilvl w:val="0"/>
          <w:numId w:val="7"/>
        </w:numPr>
        <w:pBdr>
          <w:top w:val="nil"/>
          <w:left w:val="nil"/>
          <w:bottom w:val="nil"/>
          <w:right w:val="nil"/>
          <w:between w:val="nil"/>
        </w:pBdr>
        <w:spacing w:line="259" w:lineRule="auto"/>
        <w:jc w:val="both"/>
      </w:pPr>
      <w:r>
        <w:rPr>
          <w:color w:val="000000"/>
        </w:rPr>
        <w:t xml:space="preserve">Esfuerzo de muestreo que se compone del número de unidades de muestreo y la cantidad de visitas si el caso lo amerita. Debe ser justificado con referencias adecuadas para cada grupo taxonómico. </w:t>
      </w:r>
    </w:p>
    <w:p w14:paraId="2CD2CF10" w14:textId="77777777" w:rsidR="00297D4A" w:rsidRDefault="00297D4A" w:rsidP="00436075">
      <w:pPr>
        <w:numPr>
          <w:ilvl w:val="0"/>
          <w:numId w:val="7"/>
        </w:numPr>
        <w:pBdr>
          <w:top w:val="nil"/>
          <w:left w:val="nil"/>
          <w:bottom w:val="nil"/>
          <w:right w:val="nil"/>
          <w:between w:val="nil"/>
        </w:pBdr>
        <w:spacing w:line="259" w:lineRule="auto"/>
        <w:jc w:val="both"/>
      </w:pPr>
      <w:r>
        <w:rPr>
          <w:color w:val="000000"/>
        </w:rPr>
        <w:t xml:space="preserve">Métodos de detección más adecuados para cada </w:t>
      </w:r>
      <w:proofErr w:type="spellStart"/>
      <w:r>
        <w:rPr>
          <w:color w:val="000000"/>
        </w:rPr>
        <w:t>taxa</w:t>
      </w:r>
      <w:proofErr w:type="spellEnd"/>
      <w:r>
        <w:rPr>
          <w:color w:val="000000"/>
        </w:rPr>
        <w:t>.</w:t>
      </w:r>
    </w:p>
    <w:p w14:paraId="2E5E749A" w14:textId="77777777" w:rsidR="00297D4A" w:rsidRDefault="00297D4A" w:rsidP="00436075">
      <w:pPr>
        <w:pBdr>
          <w:top w:val="nil"/>
          <w:left w:val="nil"/>
          <w:bottom w:val="nil"/>
          <w:right w:val="nil"/>
          <w:between w:val="nil"/>
        </w:pBdr>
        <w:ind w:left="1440"/>
        <w:jc w:val="both"/>
        <w:rPr>
          <w:color w:val="000000"/>
        </w:rPr>
      </w:pPr>
    </w:p>
    <w:p w14:paraId="78ABFEF9" w14:textId="77777777" w:rsidR="00297D4A" w:rsidRDefault="00297D4A" w:rsidP="00436075">
      <w:pPr>
        <w:numPr>
          <w:ilvl w:val="0"/>
          <w:numId w:val="5"/>
        </w:numPr>
        <w:pBdr>
          <w:top w:val="nil"/>
          <w:left w:val="nil"/>
          <w:bottom w:val="nil"/>
          <w:right w:val="nil"/>
          <w:between w:val="nil"/>
        </w:pBdr>
        <w:spacing w:line="259" w:lineRule="auto"/>
        <w:jc w:val="both"/>
      </w:pPr>
      <w:r>
        <w:rPr>
          <w:color w:val="000000"/>
          <w:u w:val="single"/>
        </w:rPr>
        <w:t>Realizar un análisis de Caracterización:</w:t>
      </w:r>
    </w:p>
    <w:p w14:paraId="79619E26" w14:textId="148880A8" w:rsidR="00297D4A" w:rsidRDefault="00297D4A" w:rsidP="00436075">
      <w:pPr>
        <w:pBdr>
          <w:top w:val="nil"/>
          <w:left w:val="nil"/>
          <w:bottom w:val="nil"/>
          <w:right w:val="nil"/>
          <w:between w:val="nil"/>
        </w:pBdr>
        <w:ind w:left="1080"/>
        <w:jc w:val="both"/>
        <w:rPr>
          <w:color w:val="000000"/>
        </w:rPr>
      </w:pPr>
      <w:r>
        <w:rPr>
          <w:color w:val="000000"/>
        </w:rPr>
        <w:t>Realizar un análisis que permita justificar que el trabajo desarrollado para la caracterización de la comunidad biótica de</w:t>
      </w:r>
      <w:r w:rsidR="00490DDA">
        <w:rPr>
          <w:color w:val="000000"/>
        </w:rPr>
        <w:t xml:space="preserve"> las dependencias</w:t>
      </w:r>
      <w:r>
        <w:rPr>
          <w:color w:val="000000"/>
        </w:rPr>
        <w:t xml:space="preserve"> y sus distintos espacios definidos en la etapa de mapeo fue el adecuado. Para esto, se sugiere seguir los lineamientos de curvas de acumulación de especies (Espinosa, 2003)</w:t>
      </w:r>
      <w:ins w:id="1" w:author="Nicolas  Galvez Robinson" w:date="2024-08-07T11:21:00Z" w16du:dateUtc="2024-08-07T15:21:00Z">
        <w:r w:rsidR="00891822">
          <w:rPr>
            <w:color w:val="000000"/>
          </w:rPr>
          <w:t>.</w:t>
        </w:r>
      </w:ins>
    </w:p>
    <w:p w14:paraId="30FD1636" w14:textId="77777777" w:rsidR="00297D4A" w:rsidRDefault="00297D4A" w:rsidP="00436075">
      <w:pPr>
        <w:pBdr>
          <w:top w:val="nil"/>
          <w:left w:val="nil"/>
          <w:bottom w:val="nil"/>
          <w:right w:val="nil"/>
          <w:between w:val="nil"/>
        </w:pBdr>
        <w:ind w:left="720"/>
        <w:jc w:val="both"/>
        <w:rPr>
          <w:color w:val="000000"/>
        </w:rPr>
      </w:pPr>
    </w:p>
    <w:p w14:paraId="7849D993" w14:textId="77777777" w:rsidR="00297D4A" w:rsidRDefault="00297D4A" w:rsidP="00436075">
      <w:pPr>
        <w:numPr>
          <w:ilvl w:val="0"/>
          <w:numId w:val="5"/>
        </w:numPr>
        <w:pBdr>
          <w:top w:val="nil"/>
          <w:left w:val="nil"/>
          <w:bottom w:val="nil"/>
          <w:right w:val="nil"/>
          <w:between w:val="nil"/>
        </w:pBdr>
        <w:spacing w:line="259" w:lineRule="auto"/>
        <w:jc w:val="both"/>
        <w:rPr>
          <w:color w:val="000000"/>
          <w:u w:val="single"/>
        </w:rPr>
      </w:pPr>
      <w:r>
        <w:rPr>
          <w:color w:val="000000"/>
          <w:u w:val="single"/>
        </w:rPr>
        <w:t>Realizar un listado de especies del predio según grupo taxonómico:</w:t>
      </w:r>
    </w:p>
    <w:p w14:paraId="442CD2F0" w14:textId="77777777" w:rsidR="00297D4A" w:rsidRDefault="00297D4A" w:rsidP="00436075">
      <w:pPr>
        <w:pBdr>
          <w:top w:val="nil"/>
          <w:left w:val="nil"/>
          <w:bottom w:val="nil"/>
          <w:right w:val="nil"/>
          <w:between w:val="nil"/>
        </w:pBdr>
        <w:ind w:left="1125"/>
        <w:jc w:val="both"/>
        <w:rPr>
          <w:color w:val="000000"/>
        </w:rPr>
      </w:pPr>
      <w:r>
        <w:rPr>
          <w:color w:val="000000"/>
        </w:rPr>
        <w:t>Este listado debe contener la siguiente información:</w:t>
      </w:r>
    </w:p>
    <w:p w14:paraId="06A528AB" w14:textId="260CBA0D" w:rsidR="00297D4A" w:rsidRDefault="00297D4A" w:rsidP="00436075">
      <w:pPr>
        <w:pBdr>
          <w:top w:val="nil"/>
          <w:left w:val="nil"/>
          <w:bottom w:val="nil"/>
          <w:right w:val="nil"/>
          <w:between w:val="nil"/>
        </w:pBdr>
        <w:ind w:left="1416"/>
        <w:jc w:val="both"/>
        <w:rPr>
          <w:color w:val="000000"/>
        </w:rPr>
      </w:pPr>
      <w:r>
        <w:rPr>
          <w:color w:val="000000"/>
        </w:rPr>
        <w:t>a. Nombre común</w:t>
      </w:r>
      <w:r w:rsidR="002871C7">
        <w:rPr>
          <w:color w:val="000000"/>
        </w:rPr>
        <w:t>.</w:t>
      </w:r>
    </w:p>
    <w:p w14:paraId="0915D5AE" w14:textId="514A4C47" w:rsidR="00297D4A" w:rsidRDefault="00297D4A" w:rsidP="00436075">
      <w:pPr>
        <w:pBdr>
          <w:top w:val="nil"/>
          <w:left w:val="nil"/>
          <w:bottom w:val="nil"/>
          <w:right w:val="nil"/>
          <w:between w:val="nil"/>
        </w:pBdr>
        <w:ind w:left="1416"/>
        <w:jc w:val="both"/>
        <w:rPr>
          <w:color w:val="000000"/>
        </w:rPr>
      </w:pPr>
      <w:r>
        <w:rPr>
          <w:color w:val="000000"/>
        </w:rPr>
        <w:t>b. Nombre científico</w:t>
      </w:r>
      <w:r w:rsidR="002871C7">
        <w:rPr>
          <w:color w:val="000000"/>
        </w:rPr>
        <w:t>.</w:t>
      </w:r>
    </w:p>
    <w:p w14:paraId="25B33879" w14:textId="2A5D2B8B" w:rsidR="00297D4A" w:rsidRDefault="00297D4A" w:rsidP="00436075">
      <w:pPr>
        <w:pBdr>
          <w:top w:val="nil"/>
          <w:left w:val="nil"/>
          <w:bottom w:val="nil"/>
          <w:right w:val="nil"/>
          <w:between w:val="nil"/>
        </w:pBdr>
        <w:ind w:left="1416"/>
        <w:jc w:val="both"/>
        <w:rPr>
          <w:color w:val="000000"/>
        </w:rPr>
      </w:pPr>
      <w:r>
        <w:rPr>
          <w:color w:val="000000"/>
        </w:rPr>
        <w:t>c. Origen (nativo, endémico, introducido, Especie Exótica Invasora)</w:t>
      </w:r>
      <w:r w:rsidR="002871C7">
        <w:rPr>
          <w:color w:val="000000"/>
        </w:rPr>
        <w:t>.</w:t>
      </w:r>
    </w:p>
    <w:p w14:paraId="678A3FA3" w14:textId="535C2E9D" w:rsidR="00297D4A" w:rsidRDefault="00297D4A" w:rsidP="00436075">
      <w:pPr>
        <w:pBdr>
          <w:top w:val="nil"/>
          <w:left w:val="nil"/>
          <w:bottom w:val="nil"/>
          <w:right w:val="nil"/>
          <w:between w:val="nil"/>
        </w:pBdr>
        <w:ind w:left="1416"/>
        <w:jc w:val="both"/>
        <w:rPr>
          <w:color w:val="000000"/>
        </w:rPr>
      </w:pPr>
      <w:r>
        <w:rPr>
          <w:color w:val="000000"/>
        </w:rPr>
        <w:t>d. Categoría en el Reglamento de caza (Ley de caza) para la fauna</w:t>
      </w:r>
      <w:r w:rsidR="002871C7">
        <w:rPr>
          <w:color w:val="000000"/>
        </w:rPr>
        <w:t>.</w:t>
      </w:r>
    </w:p>
    <w:p w14:paraId="3DB84D92" w14:textId="568DA7B2" w:rsidR="00297D4A" w:rsidRDefault="00297D4A" w:rsidP="00436075">
      <w:pPr>
        <w:pBdr>
          <w:top w:val="nil"/>
          <w:left w:val="nil"/>
          <w:bottom w:val="nil"/>
          <w:right w:val="nil"/>
          <w:between w:val="nil"/>
        </w:pBdr>
        <w:ind w:left="1416"/>
        <w:jc w:val="both"/>
        <w:rPr>
          <w:color w:val="000000"/>
        </w:rPr>
      </w:pPr>
      <w:r>
        <w:rPr>
          <w:color w:val="000000"/>
        </w:rPr>
        <w:t>e. Categoría en el reglamento de clasificación de especies o RCE (Ministerio Medio Ambiente Chile, 2022)</w:t>
      </w:r>
      <w:r w:rsidR="000A5A24">
        <w:rPr>
          <w:color w:val="000000"/>
        </w:rPr>
        <w:t>.</w:t>
      </w:r>
    </w:p>
    <w:p w14:paraId="6284AF75" w14:textId="77777777" w:rsidR="00297D4A" w:rsidRDefault="00297D4A" w:rsidP="00436075">
      <w:pPr>
        <w:pBdr>
          <w:top w:val="nil"/>
          <w:left w:val="nil"/>
          <w:bottom w:val="nil"/>
          <w:right w:val="nil"/>
          <w:between w:val="nil"/>
        </w:pBdr>
        <w:ind w:left="1416"/>
        <w:jc w:val="both"/>
        <w:rPr>
          <w:color w:val="000000"/>
        </w:rPr>
      </w:pPr>
      <w:r>
        <w:rPr>
          <w:color w:val="000000"/>
        </w:rPr>
        <w:lastRenderedPageBreak/>
        <w:t>f. En el caso de que la especie no esté clasificada por el RCE, deberá utilizar la clasificación de la Lista Roja de la IUCN (Unión Internacional por la Conservación de la Naturaleza, 2022).</w:t>
      </w:r>
    </w:p>
    <w:p w14:paraId="471C6DD8" w14:textId="77777777" w:rsidR="00414AD2" w:rsidRPr="00DA29F1" w:rsidRDefault="00414AD2" w:rsidP="00DA29F1">
      <w:pPr>
        <w:pBdr>
          <w:top w:val="nil"/>
          <w:left w:val="nil"/>
          <w:bottom w:val="nil"/>
          <w:right w:val="nil"/>
          <w:between w:val="nil"/>
        </w:pBdr>
        <w:spacing w:line="259" w:lineRule="auto"/>
        <w:jc w:val="both"/>
        <w:rPr>
          <w:b/>
          <w:bCs/>
          <w:color w:val="000000"/>
        </w:rPr>
      </w:pPr>
    </w:p>
    <w:p w14:paraId="58777DFC" w14:textId="7A5918E1" w:rsidR="00297D4A" w:rsidRPr="007078D5" w:rsidRDefault="007078D5" w:rsidP="00436075">
      <w:pPr>
        <w:pStyle w:val="Prrafodelista"/>
        <w:numPr>
          <w:ilvl w:val="0"/>
          <w:numId w:val="2"/>
        </w:numPr>
        <w:pBdr>
          <w:top w:val="nil"/>
          <w:left w:val="nil"/>
          <w:bottom w:val="nil"/>
          <w:right w:val="nil"/>
          <w:between w:val="nil"/>
        </w:pBdr>
        <w:spacing w:line="259" w:lineRule="auto"/>
        <w:jc w:val="both"/>
        <w:rPr>
          <w:b/>
          <w:bCs/>
          <w:color w:val="000000"/>
        </w:rPr>
      </w:pPr>
      <w:r w:rsidRPr="007078D5">
        <w:rPr>
          <w:b/>
          <w:bCs/>
          <w:color w:val="000000"/>
        </w:rPr>
        <w:t>I</w:t>
      </w:r>
      <w:r w:rsidR="00297D4A" w:rsidRPr="007078D5">
        <w:rPr>
          <w:b/>
          <w:bCs/>
          <w:color w:val="000000"/>
        </w:rPr>
        <w:t>nforme resumen con los principales hallazgos</w:t>
      </w:r>
      <w:r w:rsidRPr="007078D5">
        <w:rPr>
          <w:b/>
          <w:bCs/>
          <w:color w:val="000000"/>
        </w:rPr>
        <w:t>:</w:t>
      </w:r>
    </w:p>
    <w:p w14:paraId="44F3F263" w14:textId="2E6762C0" w:rsidR="007078D5" w:rsidRDefault="007078D5" w:rsidP="00436075">
      <w:pPr>
        <w:ind w:left="360"/>
        <w:jc w:val="both"/>
      </w:pPr>
      <w:r>
        <w:rPr>
          <w:color w:val="000000"/>
        </w:rPr>
        <w:t>Se deberá entregar un informe con</w:t>
      </w:r>
      <w:r w:rsidR="00297D4A">
        <w:rPr>
          <w:color w:val="000000"/>
        </w:rPr>
        <w:t xml:space="preserve"> </w:t>
      </w:r>
      <w:r w:rsidR="00436075">
        <w:rPr>
          <w:color w:val="000000"/>
        </w:rPr>
        <w:t xml:space="preserve">una línea base de </w:t>
      </w:r>
      <w:r w:rsidR="00297D4A">
        <w:rPr>
          <w:color w:val="000000"/>
        </w:rPr>
        <w:t xml:space="preserve">toda la información levantada y hacer hincapié en los principales hallazgos encontrados, teniendo en consideración especies </w:t>
      </w:r>
      <w:r w:rsidR="00891822">
        <w:rPr>
          <w:color w:val="000000"/>
        </w:rPr>
        <w:t xml:space="preserve">en categoría de </w:t>
      </w:r>
      <w:r w:rsidR="00297D4A">
        <w:rPr>
          <w:color w:val="000000"/>
        </w:rPr>
        <w:t>vulnerables, en peligro de extinción, etc.</w:t>
      </w:r>
      <w:r>
        <w:rPr>
          <w:color w:val="000000"/>
        </w:rPr>
        <w:t>, además de r</w:t>
      </w:r>
      <w:r>
        <w:t>ecomendaciones para la conservación y el manejo sostenible de la biodiversidad en el terreno de la empresa. Este informe final deberá incluir un registro fotográfico georreferenciado del estado inicial de las zonas de vegetación natural, márgenes de los campos, zonas de amortiguamiento ribereño y áreas de conservación.</w:t>
      </w:r>
    </w:p>
    <w:p w14:paraId="60DFCB22" w14:textId="77777777" w:rsidR="002F39DE" w:rsidRDefault="002F39DE" w:rsidP="002F39DE">
      <w:pPr>
        <w:rPr>
          <w:highlight w:val="green"/>
        </w:rPr>
      </w:pPr>
      <w:r>
        <w:rPr>
          <w:highlight w:val="green"/>
        </w:rPr>
        <w:br w:type="page"/>
      </w:r>
    </w:p>
    <w:p w14:paraId="0480B82E" w14:textId="77777777" w:rsidR="002F39DE" w:rsidRPr="00C400D6" w:rsidRDefault="002F39DE" w:rsidP="002F39DE">
      <w:pPr>
        <w:numPr>
          <w:ilvl w:val="0"/>
          <w:numId w:val="1"/>
        </w:numPr>
        <w:pBdr>
          <w:top w:val="nil"/>
          <w:left w:val="nil"/>
          <w:bottom w:val="nil"/>
          <w:right w:val="nil"/>
          <w:between w:val="nil"/>
        </w:pBdr>
        <w:tabs>
          <w:tab w:val="left" w:pos="3315"/>
        </w:tabs>
        <w:spacing w:after="160" w:line="259" w:lineRule="auto"/>
        <w:rPr>
          <w:color w:val="005FA8"/>
          <w:sz w:val="32"/>
          <w:szCs w:val="32"/>
        </w:rPr>
      </w:pPr>
      <w:r w:rsidRPr="00C400D6">
        <w:rPr>
          <w:color w:val="005FA8"/>
          <w:sz w:val="32"/>
          <w:szCs w:val="32"/>
        </w:rPr>
        <w:lastRenderedPageBreak/>
        <w:t>Referencias Bibliográficas</w:t>
      </w:r>
    </w:p>
    <w:p w14:paraId="35E52D46" w14:textId="082DB707" w:rsidR="007078D5" w:rsidRDefault="007078D5" w:rsidP="007078D5">
      <w:pPr>
        <w:tabs>
          <w:tab w:val="left" w:pos="3315"/>
        </w:tabs>
        <w:jc w:val="both"/>
      </w:pPr>
      <w:bookmarkStart w:id="2" w:name="_heading=h.gjdgxs" w:colFirst="0" w:colLast="0"/>
      <w:bookmarkEnd w:id="2"/>
      <w:r>
        <w:t>Para el desarrollo del diagnóstico se recomienda tener en consideración las siguientes referencias bibliográficas</w:t>
      </w:r>
    </w:p>
    <w:p w14:paraId="3406B37E" w14:textId="77777777" w:rsidR="007078D5" w:rsidRDefault="007078D5" w:rsidP="007078D5">
      <w:pPr>
        <w:tabs>
          <w:tab w:val="left" w:pos="3315"/>
        </w:tabs>
      </w:pPr>
    </w:p>
    <w:p w14:paraId="0020B32E"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 xml:space="preserve">Altamirano, T. A., Ibarra, J. T., Martin, K., &amp; </w:t>
      </w:r>
      <w:proofErr w:type="spellStart"/>
      <w:r>
        <w:rPr>
          <w:color w:val="000000"/>
        </w:rPr>
        <w:t>Bonacic</w:t>
      </w:r>
      <w:proofErr w:type="spellEnd"/>
      <w:r>
        <w:rPr>
          <w:color w:val="000000"/>
        </w:rPr>
        <w:t xml:space="preserve">, C. (2012). Árboles viejos y muertos en pie: Un recurso vital para la fauna del. La </w:t>
      </w:r>
      <w:proofErr w:type="spellStart"/>
      <w:r>
        <w:rPr>
          <w:color w:val="000000"/>
        </w:rPr>
        <w:t>chiricoca</w:t>
      </w:r>
      <w:proofErr w:type="spellEnd"/>
      <w:r>
        <w:rPr>
          <w:color w:val="000000"/>
        </w:rPr>
        <w:t>, 25.</w:t>
      </w:r>
    </w:p>
    <w:p w14:paraId="0186AD5A"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sidRPr="001B1281">
        <w:rPr>
          <w:color w:val="000000"/>
          <w:lang w:val="en-US"/>
        </w:rPr>
        <w:t xml:space="preserve">Battersby, J. (2010). Guidelines for surveillance and monitoring of European bats. </w:t>
      </w:r>
      <w:r>
        <w:rPr>
          <w:color w:val="000000"/>
        </w:rPr>
        <w:t xml:space="preserve">UNEP/EUROBATS </w:t>
      </w:r>
      <w:proofErr w:type="spellStart"/>
      <w:r>
        <w:rPr>
          <w:color w:val="000000"/>
        </w:rPr>
        <w:t>Secretariat</w:t>
      </w:r>
      <w:proofErr w:type="spellEnd"/>
      <w:r>
        <w:rPr>
          <w:color w:val="000000"/>
        </w:rPr>
        <w:t>.</w:t>
      </w:r>
    </w:p>
    <w:p w14:paraId="26B50DAC"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 xml:space="preserve">Caviedes, J., &amp; Ibarra, J. T. (2017). </w:t>
      </w:r>
      <w:r w:rsidRPr="001B1281">
        <w:rPr>
          <w:color w:val="000000"/>
          <w:lang w:val="en-US"/>
        </w:rPr>
        <w:t xml:space="preserve">Influence of Anthropogenic Disturbances on Stand Structural Complexity in Andean Temperate Forests: Implications for Managing Key Habitat for Biodiversity. </w:t>
      </w:r>
      <w:r>
        <w:rPr>
          <w:color w:val="000000"/>
        </w:rPr>
        <w:t xml:space="preserve">PLOS ONE, 12(1), e0169450. </w:t>
      </w:r>
      <w:hyperlink r:id="rId7">
        <w:r>
          <w:rPr>
            <w:color w:val="0563C1"/>
            <w:u w:val="single"/>
          </w:rPr>
          <w:t>https://doi.org/10.1371/journal.pone.0169450</w:t>
        </w:r>
      </w:hyperlink>
      <w:r>
        <w:rPr>
          <w:color w:val="000000"/>
        </w:rPr>
        <w:t>.</w:t>
      </w:r>
    </w:p>
    <w:p w14:paraId="0ADA3546"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Comisión Nacional del Medio Ambiente. (2008). Biodiversidad de Chile, Patrimonio y Desafíos</w:t>
      </w:r>
    </w:p>
    <w:p w14:paraId="703A768C"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De Gamboa, M. R. (2020). Estados de conservación y lista actualizada de los reptiles nativos de Chile. Boletín Chileno de Herpetología, 7, 1-11.</w:t>
      </w:r>
    </w:p>
    <w:p w14:paraId="0DE2DAF0"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 xml:space="preserve">de la Maza </w:t>
      </w:r>
      <w:proofErr w:type="spellStart"/>
      <w:r>
        <w:rPr>
          <w:color w:val="000000"/>
        </w:rPr>
        <w:t>Musalem</w:t>
      </w:r>
      <w:proofErr w:type="spellEnd"/>
      <w:r>
        <w:rPr>
          <w:color w:val="000000"/>
        </w:rPr>
        <w:t>, M., &amp; Salas, C. B. (Eds.). (2013). MANUAL PARA EL MONITOREO DE FAUNA SILVESTRE EN CHILE. Facultad de Agronomía e Ingeniería Forestal, Pontificia Universidad Católica de Chile.</w:t>
      </w:r>
    </w:p>
    <w:p w14:paraId="52F5E940"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 xml:space="preserve">Diez, J. L. C., </w:t>
      </w:r>
      <w:proofErr w:type="spellStart"/>
      <w:r>
        <w:rPr>
          <w:color w:val="000000"/>
        </w:rPr>
        <w:t>Ippi</w:t>
      </w:r>
      <w:proofErr w:type="spellEnd"/>
      <w:r>
        <w:rPr>
          <w:color w:val="000000"/>
        </w:rPr>
        <w:t xml:space="preserve">, S., </w:t>
      </w:r>
      <w:proofErr w:type="spellStart"/>
      <w:r>
        <w:rPr>
          <w:color w:val="000000"/>
        </w:rPr>
        <w:t>Charrier</w:t>
      </w:r>
      <w:proofErr w:type="spellEnd"/>
      <w:r>
        <w:rPr>
          <w:color w:val="000000"/>
        </w:rPr>
        <w:t>, A., &amp; Garín, C. (2011). FAUNA DE LOS BOSQUES TEMPLADOS (Comisión Nacional de la Madera).</w:t>
      </w:r>
    </w:p>
    <w:p w14:paraId="3F0221B4"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Espinosa, T. (2003). ¿Cuántas especies hay? Los estimadores no paramétricos de Chao. Elementos, 52, 53-56.</w:t>
      </w:r>
    </w:p>
    <w:p w14:paraId="4FD3CDFB"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Ferro-Díaz. (2015). Manual revisado de métodos útiles en el muestreo y análisis de la vegetación. Revista ECOVIDA, 5(1), 139-185</w:t>
      </w:r>
    </w:p>
    <w:p w14:paraId="0B91FCFD"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proofErr w:type="spellStart"/>
      <w:r>
        <w:rPr>
          <w:color w:val="000000"/>
        </w:rPr>
        <w:t>Furci</w:t>
      </w:r>
      <w:proofErr w:type="spellEnd"/>
      <w:r>
        <w:rPr>
          <w:color w:val="000000"/>
        </w:rPr>
        <w:t xml:space="preserve">, G. M. (2007). </w:t>
      </w:r>
      <w:proofErr w:type="spellStart"/>
      <w:r>
        <w:rPr>
          <w:color w:val="000000"/>
        </w:rPr>
        <w:t>Fungi</w:t>
      </w:r>
      <w:proofErr w:type="spellEnd"/>
      <w:r>
        <w:rPr>
          <w:color w:val="000000"/>
        </w:rPr>
        <w:t xml:space="preserve"> Austral: Guía de campo de los hongos más vistosos de Chile. CORMA.</w:t>
      </w:r>
    </w:p>
    <w:p w14:paraId="7AA3317A"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 xml:space="preserve">Gálvez, Nicolás, Ríos, Claudia, </w:t>
      </w:r>
      <w:proofErr w:type="spellStart"/>
      <w:r>
        <w:rPr>
          <w:color w:val="000000"/>
        </w:rPr>
        <w:t>Gonzalez</w:t>
      </w:r>
      <w:proofErr w:type="spellEnd"/>
      <w:r>
        <w:rPr>
          <w:color w:val="000000"/>
        </w:rPr>
        <w:t xml:space="preserve">, M. J., Vuskovic, Tatiana, </w:t>
      </w:r>
      <w:proofErr w:type="spellStart"/>
      <w:r>
        <w:rPr>
          <w:color w:val="000000"/>
        </w:rPr>
        <w:t>Bañales</w:t>
      </w:r>
      <w:proofErr w:type="spellEnd"/>
      <w:r>
        <w:rPr>
          <w:color w:val="000000"/>
        </w:rPr>
        <w:t xml:space="preserve">-Seguel, Camila, Opazo, Andrea, Morales-Moraga, D., Zurita, Rodrigo, Ortega, Felipe, &amp; </w:t>
      </w:r>
      <w:proofErr w:type="spellStart"/>
      <w:r>
        <w:rPr>
          <w:color w:val="000000"/>
        </w:rPr>
        <w:t>Schuttler</w:t>
      </w:r>
      <w:proofErr w:type="spellEnd"/>
      <w:r>
        <w:rPr>
          <w:color w:val="000000"/>
        </w:rPr>
        <w:t>, Stephanie. (2020). Monitoreo escolar de fauna silvestre: Guía docente para realizar un proyecto científico escolar mediante foto trampeo (Primera).</w:t>
      </w:r>
    </w:p>
    <w:p w14:paraId="61ADFEAB"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proofErr w:type="spellStart"/>
      <w:r>
        <w:rPr>
          <w:color w:val="000000"/>
        </w:rPr>
        <w:t>Jeréz</w:t>
      </w:r>
      <w:proofErr w:type="spellEnd"/>
      <w:r>
        <w:rPr>
          <w:color w:val="000000"/>
        </w:rPr>
        <w:t xml:space="preserve">, V., Zúñiga-Reinoso, Á., Muñoz-Escobar, C., &amp; Pizarro-Araya, J. (2015). Acciones y avances sobre la conservación de insectos en Chile. </w:t>
      </w:r>
      <w:proofErr w:type="spellStart"/>
      <w:r>
        <w:rPr>
          <w:color w:val="000000"/>
        </w:rPr>
        <w:t>Gayana</w:t>
      </w:r>
      <w:proofErr w:type="spellEnd"/>
      <w:r>
        <w:rPr>
          <w:color w:val="000000"/>
        </w:rPr>
        <w:t xml:space="preserve"> (Concepción), 79(1), 1-3.</w:t>
      </w:r>
    </w:p>
    <w:p w14:paraId="6B0FCECB"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 xml:space="preserve">Ministerio Medio Ambiente Chile. (2022). Reglamento de Clasificación de especies. </w:t>
      </w:r>
      <w:hyperlink r:id="rId8">
        <w:r>
          <w:rPr>
            <w:color w:val="0563C1"/>
            <w:u w:val="single"/>
          </w:rPr>
          <w:t>https://clasificacionespecies.mma.gob.cl/</w:t>
        </w:r>
      </w:hyperlink>
    </w:p>
    <w:p w14:paraId="587D386E"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 xml:space="preserve">MMA - ONU Medio Ambiente – CONAF. 2021. (2022). Manual de uso de trampas cámaras para el monitoreo de carnívoros nativos y exóticos (Financiado en el marco del proyecto GEFSEC ID 5135 Ministerio del Medio Ambiente – ONU </w:t>
      </w:r>
      <w:r>
        <w:rPr>
          <w:color w:val="000000"/>
        </w:rPr>
        <w:lastRenderedPageBreak/>
        <w:t xml:space="preserve">Medio Ambiente.). </w:t>
      </w:r>
      <w:hyperlink r:id="rId9">
        <w:r>
          <w:rPr>
            <w:color w:val="0563C1"/>
            <w:u w:val="single"/>
          </w:rPr>
          <w:t>https://gefmontana.mma.gob.cl/wpcontent/uploads/2022/04/MANUAL-CAMARAS-TRAMPA-gefmontana.pdf</w:t>
        </w:r>
      </w:hyperlink>
    </w:p>
    <w:p w14:paraId="56EAC95F"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Muñoz-Pedreros, A. H., &amp; Valenzuela, J. Y. (2009). Mamíferos de Chile. CEA Ediciones Santiago, Chile.</w:t>
      </w:r>
    </w:p>
    <w:p w14:paraId="083C338E"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 xml:space="preserve">Ortiz, J. C., &amp; Díaz-Páez, H. (2006). Estado de conocimiento de los anfibios de Chile. </w:t>
      </w:r>
      <w:proofErr w:type="spellStart"/>
      <w:r>
        <w:rPr>
          <w:color w:val="000000"/>
        </w:rPr>
        <w:t>Gayana</w:t>
      </w:r>
      <w:proofErr w:type="spellEnd"/>
      <w:r>
        <w:rPr>
          <w:color w:val="000000"/>
        </w:rPr>
        <w:t xml:space="preserve"> (Concepción), 70(1), 114-121.</w:t>
      </w:r>
    </w:p>
    <w:p w14:paraId="08929399"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r>
        <w:rPr>
          <w:color w:val="000000"/>
        </w:rPr>
        <w:t xml:space="preserve">Rodríguez-San Pedro, A., Allendes, J. L., &amp; Ossa, G. (2016). Lista actualizada de los murciélagos de Chile con comentarios sobre taxonomía, ecología, y distribución. </w:t>
      </w:r>
      <w:proofErr w:type="spellStart"/>
      <w:r>
        <w:rPr>
          <w:color w:val="000000"/>
        </w:rPr>
        <w:t>Biodiversity</w:t>
      </w:r>
      <w:proofErr w:type="spellEnd"/>
      <w:r>
        <w:rPr>
          <w:color w:val="000000"/>
        </w:rPr>
        <w:t xml:space="preserve"> and Natural </w:t>
      </w:r>
      <w:proofErr w:type="spellStart"/>
      <w:r>
        <w:rPr>
          <w:color w:val="000000"/>
        </w:rPr>
        <w:t>History</w:t>
      </w:r>
      <w:proofErr w:type="spellEnd"/>
      <w:r>
        <w:rPr>
          <w:color w:val="000000"/>
        </w:rPr>
        <w:t>, 2(1), 16-39.</w:t>
      </w:r>
    </w:p>
    <w:p w14:paraId="7A351338" w14:textId="77777777" w:rsidR="007078D5" w:rsidRDefault="007078D5" w:rsidP="007078D5">
      <w:pPr>
        <w:numPr>
          <w:ilvl w:val="0"/>
          <w:numId w:val="8"/>
        </w:numPr>
        <w:pBdr>
          <w:top w:val="nil"/>
          <w:left w:val="nil"/>
          <w:bottom w:val="nil"/>
          <w:right w:val="nil"/>
          <w:between w:val="nil"/>
        </w:pBdr>
        <w:tabs>
          <w:tab w:val="left" w:pos="3315"/>
        </w:tabs>
        <w:spacing w:line="259" w:lineRule="auto"/>
        <w:jc w:val="both"/>
        <w:rPr>
          <w:color w:val="000000"/>
        </w:rPr>
      </w:pPr>
      <w:proofErr w:type="spellStart"/>
      <w:r>
        <w:rPr>
          <w:color w:val="000000"/>
        </w:rPr>
        <w:t>Union</w:t>
      </w:r>
      <w:proofErr w:type="spellEnd"/>
      <w:r>
        <w:rPr>
          <w:color w:val="000000"/>
        </w:rPr>
        <w:t xml:space="preserve"> Internacional por la Conservación de la Naturaleza. (2022). Lista Roja de Especies. </w:t>
      </w:r>
      <w:hyperlink r:id="rId10">
        <w:r>
          <w:rPr>
            <w:color w:val="0563C1"/>
            <w:u w:val="single"/>
          </w:rPr>
          <w:t>https://www.iucnredlist.org/</w:t>
        </w:r>
      </w:hyperlink>
    </w:p>
    <w:p w14:paraId="612F45DA" w14:textId="77777777" w:rsidR="007078D5" w:rsidRDefault="007078D5" w:rsidP="007078D5">
      <w:pPr>
        <w:numPr>
          <w:ilvl w:val="0"/>
          <w:numId w:val="8"/>
        </w:numPr>
        <w:pBdr>
          <w:top w:val="nil"/>
          <w:left w:val="nil"/>
          <w:bottom w:val="nil"/>
          <w:right w:val="nil"/>
          <w:between w:val="nil"/>
        </w:pBdr>
        <w:tabs>
          <w:tab w:val="left" w:pos="3315"/>
        </w:tabs>
        <w:spacing w:after="160" w:line="259" w:lineRule="auto"/>
        <w:jc w:val="both"/>
        <w:rPr>
          <w:color w:val="000000"/>
        </w:rPr>
      </w:pPr>
      <w:r w:rsidRPr="00C400D6">
        <w:rPr>
          <w:color w:val="000000"/>
          <w:lang w:val="en-US"/>
        </w:rPr>
        <w:t xml:space="preserve">Wearn, O., &amp; Glover-Kapfer, P. (2017). Camera-trapping for conservation: A guide to best-practices (Vol. 1). </w:t>
      </w:r>
      <w:r>
        <w:rPr>
          <w:color w:val="000000"/>
        </w:rPr>
        <w:t>WWF-UK.</w:t>
      </w:r>
    </w:p>
    <w:p w14:paraId="59268265" w14:textId="4A88B6DB" w:rsidR="002F39DE" w:rsidRDefault="002F39DE" w:rsidP="009E791C">
      <w:pPr>
        <w:tabs>
          <w:tab w:val="left" w:pos="3315"/>
        </w:tabs>
        <w:jc w:val="both"/>
      </w:pPr>
    </w:p>
    <w:sectPr w:rsidR="002F39DE">
      <w:headerReference w:type="default" r:id="rId11"/>
      <w:footerReference w:type="even"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B49B0" w14:textId="77777777" w:rsidR="00156DD3" w:rsidRDefault="00156DD3" w:rsidP="00EE7C70">
      <w:r>
        <w:separator/>
      </w:r>
    </w:p>
  </w:endnote>
  <w:endnote w:type="continuationSeparator" w:id="0">
    <w:p w14:paraId="2C4E68AC" w14:textId="77777777" w:rsidR="00156DD3" w:rsidRDefault="00156DD3" w:rsidP="00EE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Karla">
    <w:panose1 w:val="00000000000000000000"/>
    <w:charset w:val="4D"/>
    <w:family w:val="auto"/>
    <w:pitch w:val="variable"/>
    <w:sig w:usb0="A00000E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837849842"/>
      <w:docPartObj>
        <w:docPartGallery w:val="Page Numbers (Bottom of Page)"/>
        <w:docPartUnique/>
      </w:docPartObj>
    </w:sdtPr>
    <w:sdtEndPr>
      <w:rPr>
        <w:rStyle w:val="Nmerodepgina"/>
      </w:rPr>
    </w:sdtEndPr>
    <w:sdtContent>
      <w:p w14:paraId="0C89CD68" w14:textId="2EBE2FA6" w:rsidR="00EE7C70" w:rsidRDefault="00EE7C70" w:rsidP="004B715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71C6991" w14:textId="77777777" w:rsidR="00EE7C70" w:rsidRDefault="00EE7C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color w:val="FFFFFF" w:themeColor="background1"/>
        <w:sz w:val="20"/>
        <w:szCs w:val="20"/>
      </w:rPr>
      <w:id w:val="912124068"/>
      <w:docPartObj>
        <w:docPartGallery w:val="Page Numbers (Bottom of Page)"/>
        <w:docPartUnique/>
      </w:docPartObj>
    </w:sdtPr>
    <w:sdtEndPr>
      <w:rPr>
        <w:rStyle w:val="Nmerodepgina"/>
      </w:rPr>
    </w:sdtEndPr>
    <w:sdtContent>
      <w:p w14:paraId="0AB849FF" w14:textId="5574D8EB" w:rsidR="00EE7C70" w:rsidRPr="00EE7C70" w:rsidRDefault="00EE7C70" w:rsidP="00EE7C70">
        <w:pPr>
          <w:pStyle w:val="Piedepgina"/>
          <w:framePr w:wrap="none" w:vAnchor="text" w:hAnchor="page" w:x="11547" w:y="-145"/>
          <w:rPr>
            <w:rStyle w:val="Nmerodepgina"/>
            <w:color w:val="FFFFFF" w:themeColor="background1"/>
            <w:sz w:val="20"/>
            <w:szCs w:val="20"/>
          </w:rPr>
        </w:pPr>
        <w:r w:rsidRPr="00EE7C70">
          <w:rPr>
            <w:rStyle w:val="Nmerodepgina"/>
            <w:color w:val="FFFFFF" w:themeColor="background1"/>
            <w:sz w:val="20"/>
            <w:szCs w:val="20"/>
          </w:rPr>
          <w:fldChar w:fldCharType="begin"/>
        </w:r>
        <w:r w:rsidRPr="00EE7C70">
          <w:rPr>
            <w:rStyle w:val="Nmerodepgina"/>
            <w:color w:val="FFFFFF" w:themeColor="background1"/>
            <w:sz w:val="20"/>
            <w:szCs w:val="20"/>
          </w:rPr>
          <w:instrText xml:space="preserve"> PAGE </w:instrText>
        </w:r>
        <w:r w:rsidRPr="00EE7C70">
          <w:rPr>
            <w:rStyle w:val="Nmerodepgina"/>
            <w:color w:val="FFFFFF" w:themeColor="background1"/>
            <w:sz w:val="20"/>
            <w:szCs w:val="20"/>
          </w:rPr>
          <w:fldChar w:fldCharType="separate"/>
        </w:r>
        <w:r w:rsidRPr="00EE7C70">
          <w:rPr>
            <w:rStyle w:val="Nmerodepgina"/>
            <w:noProof/>
            <w:color w:val="FFFFFF" w:themeColor="background1"/>
            <w:sz w:val="20"/>
            <w:szCs w:val="20"/>
          </w:rPr>
          <w:t>1</w:t>
        </w:r>
        <w:r w:rsidRPr="00EE7C70">
          <w:rPr>
            <w:rStyle w:val="Nmerodepgina"/>
            <w:color w:val="FFFFFF" w:themeColor="background1"/>
            <w:sz w:val="20"/>
            <w:szCs w:val="20"/>
          </w:rPr>
          <w:fldChar w:fldCharType="end"/>
        </w:r>
      </w:p>
    </w:sdtContent>
  </w:sdt>
  <w:p w14:paraId="2ECC796D" w14:textId="4FB4935F" w:rsidR="00EE7C70" w:rsidRPr="00EE7C70" w:rsidRDefault="00F546D3" w:rsidP="00EE7C70">
    <w:pPr>
      <w:pStyle w:val="Piedepgina"/>
    </w:pPr>
    <w:r w:rsidRPr="00F546D3">
      <w:rPr>
        <w:noProof/>
      </w:rPr>
      <w:drawing>
        <wp:anchor distT="0" distB="0" distL="114300" distR="114300" simplePos="0" relativeHeight="251664384" behindDoc="1" locked="0" layoutInCell="1" allowOverlap="1" wp14:anchorId="368C2189" wp14:editId="70D44546">
          <wp:simplePos x="0" y="0"/>
          <wp:positionH relativeFrom="column">
            <wp:posOffset>-1104265</wp:posOffset>
          </wp:positionH>
          <wp:positionV relativeFrom="paragraph">
            <wp:posOffset>202928</wp:posOffset>
          </wp:positionV>
          <wp:extent cx="7932584" cy="424543"/>
          <wp:effectExtent l="0" t="0" r="0" b="0"/>
          <wp:wrapNone/>
          <wp:docPr id="1137787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8747" name=""/>
                  <pic:cNvPicPr/>
                </pic:nvPicPr>
                <pic:blipFill>
                  <a:blip r:embed="rId1">
                    <a:extLst>
                      <a:ext uri="{28A0092B-C50C-407E-A947-70E740481C1C}">
                        <a14:useLocalDpi xmlns:a14="http://schemas.microsoft.com/office/drawing/2010/main" val="0"/>
                      </a:ext>
                    </a:extLst>
                  </a:blip>
                  <a:stretch>
                    <a:fillRect/>
                  </a:stretch>
                </pic:blipFill>
                <pic:spPr>
                  <a:xfrm>
                    <a:off x="0" y="0"/>
                    <a:ext cx="7932584" cy="424543"/>
                  </a:xfrm>
                  <a:prstGeom prst="rect">
                    <a:avLst/>
                  </a:prstGeom>
                </pic:spPr>
              </pic:pic>
            </a:graphicData>
          </a:graphic>
          <wp14:sizeRelH relativeFrom="page">
            <wp14:pctWidth>0</wp14:pctWidth>
          </wp14:sizeRelH>
          <wp14:sizeRelV relativeFrom="page">
            <wp14:pctHeight>0</wp14:pctHeight>
          </wp14:sizeRelV>
        </wp:anchor>
      </w:drawing>
    </w:r>
    <w:r w:rsidRPr="00F546D3">
      <w:t xml:space="preserve"> </w:t>
    </w:r>
    <w:r w:rsidR="00EE7C70">
      <w:rPr>
        <w:noProof/>
      </w:rPr>
      <mc:AlternateContent>
        <mc:Choice Requires="wps">
          <w:drawing>
            <wp:anchor distT="0" distB="0" distL="114300" distR="114300" simplePos="0" relativeHeight="251661312" behindDoc="1" locked="0" layoutInCell="1" allowOverlap="1" wp14:anchorId="34377204" wp14:editId="6E0DD405">
              <wp:simplePos x="0" y="0"/>
              <wp:positionH relativeFrom="column">
                <wp:posOffset>6149975</wp:posOffset>
              </wp:positionH>
              <wp:positionV relativeFrom="paragraph">
                <wp:posOffset>-160020</wp:posOffset>
              </wp:positionV>
              <wp:extent cx="270933" cy="270933"/>
              <wp:effectExtent l="0" t="0" r="0" b="0"/>
              <wp:wrapNone/>
              <wp:docPr id="21466250" name="Elipse 2"/>
              <wp:cNvGraphicFramePr/>
              <a:graphic xmlns:a="http://schemas.openxmlformats.org/drawingml/2006/main">
                <a:graphicData uri="http://schemas.microsoft.com/office/word/2010/wordprocessingShape">
                  <wps:wsp>
                    <wps:cNvSpPr/>
                    <wps:spPr>
                      <a:xfrm>
                        <a:off x="0" y="0"/>
                        <a:ext cx="270933" cy="270933"/>
                      </a:xfrm>
                      <a:prstGeom prst="ellipse">
                        <a:avLst/>
                      </a:prstGeom>
                      <a:solidFill>
                        <a:srgbClr val="005B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DC0A8B" id="Elipse 2" o:spid="_x0000_s1026" style="position:absolute;margin-left:484.25pt;margin-top:-12.6pt;width:21.35pt;height:2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" fillcolor="#005bb8"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F6840" w14:textId="77777777" w:rsidR="00156DD3" w:rsidRDefault="00156DD3" w:rsidP="00EE7C70">
      <w:r>
        <w:separator/>
      </w:r>
    </w:p>
  </w:footnote>
  <w:footnote w:type="continuationSeparator" w:id="0">
    <w:p w14:paraId="5E659E0E" w14:textId="77777777" w:rsidR="00156DD3" w:rsidRDefault="00156DD3" w:rsidP="00EE7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6FA3" w14:textId="5E4FCD48" w:rsidR="00EE7C70" w:rsidRDefault="00F546D3">
    <w:pPr>
      <w:pStyle w:val="Encabezado"/>
    </w:pPr>
    <w:r>
      <w:rPr>
        <w:noProof/>
      </w:rPr>
      <mc:AlternateContent>
        <mc:Choice Requires="wps">
          <w:drawing>
            <wp:anchor distT="0" distB="0" distL="114300" distR="114300" simplePos="0" relativeHeight="251660288" behindDoc="0" locked="0" layoutInCell="1" allowOverlap="1" wp14:anchorId="30F16F0C" wp14:editId="59CA9194">
              <wp:simplePos x="0" y="0"/>
              <wp:positionH relativeFrom="column">
                <wp:posOffset>4235450</wp:posOffset>
              </wp:positionH>
              <wp:positionV relativeFrom="paragraph">
                <wp:posOffset>-99695</wp:posOffset>
              </wp:positionV>
              <wp:extent cx="2116667" cy="279400"/>
              <wp:effectExtent l="0" t="0" r="0" b="0"/>
              <wp:wrapNone/>
              <wp:docPr id="779291289" name="Cuadro de texto 1"/>
              <wp:cNvGraphicFramePr/>
              <a:graphic xmlns:a="http://schemas.openxmlformats.org/drawingml/2006/main">
                <a:graphicData uri="http://schemas.microsoft.com/office/word/2010/wordprocessingShape">
                  <wps:wsp>
                    <wps:cNvSpPr txBox="1"/>
                    <wps:spPr>
                      <a:xfrm>
                        <a:off x="0" y="0"/>
                        <a:ext cx="2116667" cy="279400"/>
                      </a:xfrm>
                      <a:prstGeom prst="rect">
                        <a:avLst/>
                      </a:prstGeom>
                      <a:noFill/>
                      <a:ln w="6350">
                        <a:noFill/>
                      </a:ln>
                    </wps:spPr>
                    <wps:txbx>
                      <w:txbxContent>
                        <w:p w14:paraId="448A539B" w14:textId="00EF782D" w:rsidR="00EE7C70" w:rsidRPr="00EE7C70" w:rsidRDefault="00C25FD1" w:rsidP="00F546D3">
                          <w:pPr>
                            <w:jc w:val="center"/>
                            <w:rPr>
                              <w:rFonts w:ascii="Arial" w:hAnsi="Arial" w:cs="Arial"/>
                              <w:sz w:val="18"/>
                              <w:szCs w:val="18"/>
                              <w:lang w:val="es-ES"/>
                            </w:rPr>
                          </w:pPr>
                          <w:r>
                            <w:rPr>
                              <w:rFonts w:ascii="Arial" w:hAnsi="Arial" w:cs="Arial"/>
                              <w:sz w:val="18"/>
                              <w:szCs w:val="18"/>
                              <w:lang w:val="es-ES"/>
                            </w:rPr>
                            <w:t>Biodiversidad</w:t>
                          </w:r>
                          <w:r w:rsidR="00EE7C70" w:rsidRPr="00EE7C70">
                            <w:rPr>
                              <w:rFonts w:ascii="Arial" w:hAnsi="Arial" w:cs="Arial"/>
                              <w:sz w:val="18"/>
                              <w:szCs w:val="18"/>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F16F0C" id="_x0000_t202" coordsize="21600,21600" o:spt="202" path="m,l,21600r21600,l21600,xe">
              <v:stroke joinstyle="miter"/>
              <v:path gradientshapeok="t" o:connecttype="rect"/>
            </v:shapetype>
            <v:shape id="Cuadro de texto 1" o:spid="_x0000_s1027" type="#_x0000_t202" style="position:absolute;margin-left:333.5pt;margin-top:-7.85pt;width:166.65pt;height:2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" filled="f" stroked="f" strokeweight=".5pt">
              <v:textbox>
                <w:txbxContent>
                  <w:p w14:paraId="448A539B" w14:textId="00EF782D" w:rsidR="00EE7C70" w:rsidRPr="00EE7C70" w:rsidRDefault="00C25FD1" w:rsidP="00F546D3">
                    <w:pPr>
                      <w:jc w:val="center"/>
                      <w:rPr>
                        <w:rFonts w:ascii="Arial" w:hAnsi="Arial" w:cs="Arial"/>
                        <w:sz w:val="18"/>
                        <w:szCs w:val="18"/>
                        <w:lang w:val="es-ES"/>
                      </w:rPr>
                    </w:pPr>
                    <w:r>
                      <w:rPr>
                        <w:rFonts w:ascii="Arial" w:hAnsi="Arial" w:cs="Arial"/>
                        <w:sz w:val="18"/>
                        <w:szCs w:val="18"/>
                        <w:lang w:val="es-ES"/>
                      </w:rPr>
                      <w:t>Biodiversidad</w:t>
                    </w:r>
                    <w:r w:rsidR="00EE7C70" w:rsidRPr="00EE7C70">
                      <w:rPr>
                        <w:rFonts w:ascii="Arial" w:hAnsi="Arial" w:cs="Arial"/>
                        <w:sz w:val="18"/>
                        <w:szCs w:val="18"/>
                        <w:lang w:val="es-ES"/>
                      </w:rPr>
                      <w:t xml:space="preserve"> </w:t>
                    </w:r>
                  </w:p>
                </w:txbxContent>
              </v:textbox>
            </v:shape>
          </w:pict>
        </mc:Fallback>
      </mc:AlternateContent>
    </w:r>
    <w:r w:rsidRPr="00F546D3">
      <w:rPr>
        <w:noProof/>
      </w:rPr>
      <w:drawing>
        <wp:anchor distT="0" distB="0" distL="114300" distR="114300" simplePos="0" relativeHeight="251663360" behindDoc="1" locked="0" layoutInCell="1" allowOverlap="1" wp14:anchorId="0288BA4A" wp14:editId="781D81BF">
          <wp:simplePos x="0" y="0"/>
          <wp:positionH relativeFrom="column">
            <wp:posOffset>-1096465</wp:posOffset>
          </wp:positionH>
          <wp:positionV relativeFrom="paragraph">
            <wp:posOffset>-441416</wp:posOffset>
          </wp:positionV>
          <wp:extent cx="7833217" cy="849086"/>
          <wp:effectExtent l="0" t="0" r="3175" b="1905"/>
          <wp:wrapNone/>
          <wp:docPr id="9129592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59248" name=""/>
                  <pic:cNvPicPr/>
                </pic:nvPicPr>
                <pic:blipFill>
                  <a:blip r:embed="rId1">
                    <a:extLst>
                      <a:ext uri="{28A0092B-C50C-407E-A947-70E740481C1C}">
                        <a14:useLocalDpi xmlns:a14="http://schemas.microsoft.com/office/drawing/2010/main" val="0"/>
                      </a:ext>
                    </a:extLst>
                  </a:blip>
                  <a:stretch>
                    <a:fillRect/>
                  </a:stretch>
                </pic:blipFill>
                <pic:spPr>
                  <a:xfrm>
                    <a:off x="0" y="0"/>
                    <a:ext cx="7895431" cy="855830"/>
                  </a:xfrm>
                  <a:prstGeom prst="rect">
                    <a:avLst/>
                  </a:prstGeom>
                </pic:spPr>
              </pic:pic>
            </a:graphicData>
          </a:graphic>
          <wp14:sizeRelH relativeFrom="page">
            <wp14:pctWidth>0</wp14:pctWidth>
          </wp14:sizeRelH>
          <wp14:sizeRelV relativeFrom="page">
            <wp14:pctHeight>0</wp14:pctHeight>
          </wp14:sizeRelV>
        </wp:anchor>
      </w:drawing>
    </w:r>
    <w:r w:rsidRPr="00F546D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C01"/>
    <w:multiLevelType w:val="multilevel"/>
    <w:tmpl w:val="036A516C"/>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1" w15:restartNumberingAfterBreak="0">
    <w:nsid w:val="20341974"/>
    <w:multiLevelType w:val="multilevel"/>
    <w:tmpl w:val="60563000"/>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 w15:restartNumberingAfterBreak="0">
    <w:nsid w:val="282B2792"/>
    <w:multiLevelType w:val="multilevel"/>
    <w:tmpl w:val="837ED8EC"/>
    <w:lvl w:ilvl="0">
      <w:start w:val="1"/>
      <w:numFmt w:val="decimal"/>
      <w:lvlText w:val="%1."/>
      <w:lvlJc w:val="left"/>
      <w:pPr>
        <w:ind w:left="1485" w:hanging="360"/>
      </w:pPr>
      <w:rPr>
        <w:rFonts w:ascii="Calibri" w:eastAsia="Calibri" w:hAnsi="Calibri" w:cs="Calibri"/>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3" w15:restartNumberingAfterBreak="0">
    <w:nsid w:val="2B227788"/>
    <w:multiLevelType w:val="multilevel"/>
    <w:tmpl w:val="C4628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50B250C"/>
    <w:multiLevelType w:val="hybridMultilevel"/>
    <w:tmpl w:val="DFFC4A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323017"/>
    <w:multiLevelType w:val="hybridMultilevel"/>
    <w:tmpl w:val="4BA2DE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56041A2"/>
    <w:multiLevelType w:val="multilevel"/>
    <w:tmpl w:val="43A8CE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AB76C7"/>
    <w:multiLevelType w:val="hybridMultilevel"/>
    <w:tmpl w:val="C0482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16694789">
    <w:abstractNumId w:val="6"/>
  </w:num>
  <w:num w:numId="2" w16cid:durableId="2036076183">
    <w:abstractNumId w:val="7"/>
  </w:num>
  <w:num w:numId="3" w16cid:durableId="1589458997">
    <w:abstractNumId w:val="4"/>
  </w:num>
  <w:num w:numId="4" w16cid:durableId="985553540">
    <w:abstractNumId w:val="5"/>
  </w:num>
  <w:num w:numId="5" w16cid:durableId="578368580">
    <w:abstractNumId w:val="2"/>
  </w:num>
  <w:num w:numId="6" w16cid:durableId="1655447958">
    <w:abstractNumId w:val="1"/>
  </w:num>
  <w:num w:numId="7" w16cid:durableId="988053073">
    <w:abstractNumId w:val="0"/>
  </w:num>
  <w:num w:numId="8" w16cid:durableId="147128787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s  Galvez Robinson">
    <w15:presenceInfo w15:providerId="AD" w15:userId="S::ngalvezr@uc.cl::465c06ee-d5b8-4a88-a28a-90f218c94f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70"/>
    <w:rsid w:val="0001351C"/>
    <w:rsid w:val="0001784B"/>
    <w:rsid w:val="0003586B"/>
    <w:rsid w:val="00055582"/>
    <w:rsid w:val="000617AC"/>
    <w:rsid w:val="000A5A24"/>
    <w:rsid w:val="000B7D57"/>
    <w:rsid w:val="000F45D3"/>
    <w:rsid w:val="000F5857"/>
    <w:rsid w:val="001524C6"/>
    <w:rsid w:val="00152AF3"/>
    <w:rsid w:val="00156DD3"/>
    <w:rsid w:val="001B16D7"/>
    <w:rsid w:val="002261F8"/>
    <w:rsid w:val="00240CE8"/>
    <w:rsid w:val="002857FB"/>
    <w:rsid w:val="002871C7"/>
    <w:rsid w:val="00297D4A"/>
    <w:rsid w:val="002D19CF"/>
    <w:rsid w:val="002D7943"/>
    <w:rsid w:val="002F0E28"/>
    <w:rsid w:val="002F39DE"/>
    <w:rsid w:val="003849F1"/>
    <w:rsid w:val="003A5A3F"/>
    <w:rsid w:val="003B25A2"/>
    <w:rsid w:val="00414AD2"/>
    <w:rsid w:val="00436075"/>
    <w:rsid w:val="00464513"/>
    <w:rsid w:val="0046539B"/>
    <w:rsid w:val="00490DDA"/>
    <w:rsid w:val="004D0BB4"/>
    <w:rsid w:val="005268F2"/>
    <w:rsid w:val="00551DA4"/>
    <w:rsid w:val="005C2952"/>
    <w:rsid w:val="005C2CD2"/>
    <w:rsid w:val="005D1EC9"/>
    <w:rsid w:val="006147B1"/>
    <w:rsid w:val="00620997"/>
    <w:rsid w:val="006A54C6"/>
    <w:rsid w:val="006C36CC"/>
    <w:rsid w:val="006E380D"/>
    <w:rsid w:val="006E39DD"/>
    <w:rsid w:val="006F01CB"/>
    <w:rsid w:val="006F1249"/>
    <w:rsid w:val="006F5001"/>
    <w:rsid w:val="007078D5"/>
    <w:rsid w:val="00720AB7"/>
    <w:rsid w:val="00723CA6"/>
    <w:rsid w:val="0073086B"/>
    <w:rsid w:val="00756F2A"/>
    <w:rsid w:val="007621B2"/>
    <w:rsid w:val="007C744B"/>
    <w:rsid w:val="00830AF5"/>
    <w:rsid w:val="008547F3"/>
    <w:rsid w:val="00891822"/>
    <w:rsid w:val="00895F5B"/>
    <w:rsid w:val="008A71CB"/>
    <w:rsid w:val="008C21E0"/>
    <w:rsid w:val="008C2AF6"/>
    <w:rsid w:val="00907AAE"/>
    <w:rsid w:val="009219AB"/>
    <w:rsid w:val="00966D56"/>
    <w:rsid w:val="00973C00"/>
    <w:rsid w:val="00975877"/>
    <w:rsid w:val="009975C6"/>
    <w:rsid w:val="009E791C"/>
    <w:rsid w:val="00A200D4"/>
    <w:rsid w:val="00A71131"/>
    <w:rsid w:val="00AE7C14"/>
    <w:rsid w:val="00B237AA"/>
    <w:rsid w:val="00BB586E"/>
    <w:rsid w:val="00BE0D69"/>
    <w:rsid w:val="00BE3B5E"/>
    <w:rsid w:val="00C25FD1"/>
    <w:rsid w:val="00C37469"/>
    <w:rsid w:val="00C460DB"/>
    <w:rsid w:val="00C56280"/>
    <w:rsid w:val="00C75361"/>
    <w:rsid w:val="00C80EBE"/>
    <w:rsid w:val="00C830FD"/>
    <w:rsid w:val="00CB3A73"/>
    <w:rsid w:val="00CD2A15"/>
    <w:rsid w:val="00D10C01"/>
    <w:rsid w:val="00DA29F1"/>
    <w:rsid w:val="00E44B29"/>
    <w:rsid w:val="00E572EC"/>
    <w:rsid w:val="00E82E4E"/>
    <w:rsid w:val="00E85A0E"/>
    <w:rsid w:val="00EB01A5"/>
    <w:rsid w:val="00EE7C70"/>
    <w:rsid w:val="00F06FA9"/>
    <w:rsid w:val="00F3646C"/>
    <w:rsid w:val="00F546D3"/>
    <w:rsid w:val="00F647E9"/>
    <w:rsid w:val="00F8504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B0ED"/>
  <w15:chartTrackingRefBased/>
  <w15:docId w15:val="{F5232049-701E-774C-AD54-C1D1ED48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7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7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7C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7C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7C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7C7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7C7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7C7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7C7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7C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E7C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7C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7C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7C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7C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7C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7C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7C70"/>
    <w:rPr>
      <w:rFonts w:eastAsiaTheme="majorEastAsia" w:cstheme="majorBidi"/>
      <w:color w:val="272727" w:themeColor="text1" w:themeTint="D8"/>
    </w:rPr>
  </w:style>
  <w:style w:type="paragraph" w:styleId="Ttulo">
    <w:name w:val="Title"/>
    <w:basedOn w:val="Normal"/>
    <w:next w:val="Normal"/>
    <w:link w:val="TtuloCar"/>
    <w:uiPriority w:val="10"/>
    <w:qFormat/>
    <w:rsid w:val="00EE7C7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7C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7C7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7C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7C7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E7C70"/>
    <w:rPr>
      <w:i/>
      <w:iCs/>
      <w:color w:val="404040" w:themeColor="text1" w:themeTint="BF"/>
    </w:rPr>
  </w:style>
  <w:style w:type="paragraph" w:styleId="Prrafodelista">
    <w:name w:val="List Paragraph"/>
    <w:basedOn w:val="Normal"/>
    <w:uiPriority w:val="34"/>
    <w:qFormat/>
    <w:rsid w:val="00EE7C70"/>
    <w:pPr>
      <w:ind w:left="720"/>
      <w:contextualSpacing/>
    </w:pPr>
  </w:style>
  <w:style w:type="character" w:styleId="nfasisintenso">
    <w:name w:val="Intense Emphasis"/>
    <w:basedOn w:val="Fuentedeprrafopredeter"/>
    <w:uiPriority w:val="21"/>
    <w:qFormat/>
    <w:rsid w:val="00EE7C70"/>
    <w:rPr>
      <w:i/>
      <w:iCs/>
      <w:color w:val="0F4761" w:themeColor="accent1" w:themeShade="BF"/>
    </w:rPr>
  </w:style>
  <w:style w:type="paragraph" w:styleId="Citadestacada">
    <w:name w:val="Intense Quote"/>
    <w:basedOn w:val="Normal"/>
    <w:next w:val="Normal"/>
    <w:link w:val="CitadestacadaCar"/>
    <w:uiPriority w:val="30"/>
    <w:qFormat/>
    <w:rsid w:val="00EE7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7C70"/>
    <w:rPr>
      <w:i/>
      <w:iCs/>
      <w:color w:val="0F4761" w:themeColor="accent1" w:themeShade="BF"/>
    </w:rPr>
  </w:style>
  <w:style w:type="character" w:styleId="Referenciaintensa">
    <w:name w:val="Intense Reference"/>
    <w:basedOn w:val="Fuentedeprrafopredeter"/>
    <w:uiPriority w:val="32"/>
    <w:qFormat/>
    <w:rsid w:val="00EE7C70"/>
    <w:rPr>
      <w:b/>
      <w:bCs/>
      <w:smallCaps/>
      <w:color w:val="0F4761" w:themeColor="accent1" w:themeShade="BF"/>
      <w:spacing w:val="5"/>
    </w:rPr>
  </w:style>
  <w:style w:type="paragraph" w:styleId="Encabezado">
    <w:name w:val="header"/>
    <w:basedOn w:val="Normal"/>
    <w:link w:val="EncabezadoCar"/>
    <w:uiPriority w:val="99"/>
    <w:unhideWhenUsed/>
    <w:rsid w:val="00EE7C70"/>
    <w:pPr>
      <w:tabs>
        <w:tab w:val="center" w:pos="4419"/>
        <w:tab w:val="right" w:pos="8838"/>
      </w:tabs>
    </w:pPr>
  </w:style>
  <w:style w:type="character" w:customStyle="1" w:styleId="EncabezadoCar">
    <w:name w:val="Encabezado Car"/>
    <w:basedOn w:val="Fuentedeprrafopredeter"/>
    <w:link w:val="Encabezado"/>
    <w:uiPriority w:val="99"/>
    <w:rsid w:val="00EE7C70"/>
  </w:style>
  <w:style w:type="paragraph" w:styleId="Piedepgina">
    <w:name w:val="footer"/>
    <w:basedOn w:val="Normal"/>
    <w:link w:val="PiedepginaCar"/>
    <w:uiPriority w:val="99"/>
    <w:unhideWhenUsed/>
    <w:rsid w:val="00EE7C70"/>
    <w:pPr>
      <w:tabs>
        <w:tab w:val="center" w:pos="4419"/>
        <w:tab w:val="right" w:pos="8838"/>
      </w:tabs>
    </w:pPr>
  </w:style>
  <w:style w:type="character" w:customStyle="1" w:styleId="PiedepginaCar">
    <w:name w:val="Pie de página Car"/>
    <w:basedOn w:val="Fuentedeprrafopredeter"/>
    <w:link w:val="Piedepgina"/>
    <w:uiPriority w:val="99"/>
    <w:rsid w:val="00EE7C70"/>
  </w:style>
  <w:style w:type="paragraph" w:customStyle="1" w:styleId="Default">
    <w:name w:val="Default"/>
    <w:rsid w:val="00EE7C70"/>
    <w:pPr>
      <w:autoSpaceDE w:val="0"/>
      <w:autoSpaceDN w:val="0"/>
      <w:adjustRightInd w:val="0"/>
    </w:pPr>
    <w:rPr>
      <w:rFonts w:ascii="Karla" w:hAnsi="Karla" w:cs="Karla"/>
      <w:color w:val="000000"/>
      <w:kern w:val="0"/>
      <w:lang w:val="es-MX"/>
    </w:rPr>
  </w:style>
  <w:style w:type="paragraph" w:customStyle="1" w:styleId="Pa3">
    <w:name w:val="Pa3"/>
    <w:basedOn w:val="Default"/>
    <w:next w:val="Default"/>
    <w:uiPriority w:val="99"/>
    <w:rsid w:val="00EE7C70"/>
    <w:pPr>
      <w:spacing w:line="241" w:lineRule="atLeast"/>
    </w:pPr>
    <w:rPr>
      <w:rFonts w:cstheme="minorBidi"/>
      <w:color w:val="auto"/>
    </w:rPr>
  </w:style>
  <w:style w:type="character" w:customStyle="1" w:styleId="A4">
    <w:name w:val="A4"/>
    <w:uiPriority w:val="99"/>
    <w:rsid w:val="00EE7C70"/>
    <w:rPr>
      <w:rFonts w:cs="Karla"/>
      <w:i/>
      <w:iCs/>
      <w:color w:val="000000"/>
      <w:sz w:val="26"/>
      <w:szCs w:val="26"/>
    </w:rPr>
  </w:style>
  <w:style w:type="character" w:styleId="Nmerodepgina">
    <w:name w:val="page number"/>
    <w:basedOn w:val="Fuentedeprrafopredeter"/>
    <w:uiPriority w:val="99"/>
    <w:semiHidden/>
    <w:unhideWhenUsed/>
    <w:rsid w:val="00EE7C70"/>
  </w:style>
  <w:style w:type="character" w:styleId="Refdecomentario">
    <w:name w:val="annotation reference"/>
    <w:basedOn w:val="Fuentedeprrafopredeter"/>
    <w:uiPriority w:val="99"/>
    <w:semiHidden/>
    <w:unhideWhenUsed/>
    <w:rsid w:val="003849F1"/>
    <w:rPr>
      <w:sz w:val="16"/>
      <w:szCs w:val="16"/>
    </w:rPr>
  </w:style>
  <w:style w:type="character" w:styleId="Textoennegrita">
    <w:name w:val="Strong"/>
    <w:basedOn w:val="Fuentedeprrafopredeter"/>
    <w:uiPriority w:val="22"/>
    <w:qFormat/>
    <w:rsid w:val="009E791C"/>
    <w:rPr>
      <w:b/>
      <w:bCs/>
    </w:rPr>
  </w:style>
  <w:style w:type="paragraph" w:styleId="Revisin">
    <w:name w:val="Revision"/>
    <w:hidden/>
    <w:uiPriority w:val="99"/>
    <w:semiHidden/>
    <w:rsid w:val="005C2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22291">
      <w:bodyDiv w:val="1"/>
      <w:marLeft w:val="0"/>
      <w:marRight w:val="0"/>
      <w:marTop w:val="0"/>
      <w:marBottom w:val="0"/>
      <w:divBdr>
        <w:top w:val="none" w:sz="0" w:space="0" w:color="auto"/>
        <w:left w:val="none" w:sz="0" w:space="0" w:color="auto"/>
        <w:bottom w:val="none" w:sz="0" w:space="0" w:color="auto"/>
        <w:right w:val="none" w:sz="0" w:space="0" w:color="auto"/>
      </w:divBdr>
      <w:divsChild>
        <w:div w:id="1243762917">
          <w:marLeft w:val="0"/>
          <w:marRight w:val="0"/>
          <w:marTop w:val="0"/>
          <w:marBottom w:val="0"/>
          <w:divBdr>
            <w:top w:val="none" w:sz="0" w:space="0" w:color="auto"/>
            <w:left w:val="none" w:sz="0" w:space="0" w:color="auto"/>
            <w:bottom w:val="none" w:sz="0" w:space="0" w:color="auto"/>
            <w:right w:val="none" w:sz="0" w:space="0" w:color="auto"/>
          </w:divBdr>
          <w:divsChild>
            <w:div w:id="523330935">
              <w:marLeft w:val="0"/>
              <w:marRight w:val="0"/>
              <w:marTop w:val="0"/>
              <w:marBottom w:val="0"/>
              <w:divBdr>
                <w:top w:val="none" w:sz="0" w:space="0" w:color="auto"/>
                <w:left w:val="none" w:sz="0" w:space="0" w:color="auto"/>
                <w:bottom w:val="none" w:sz="0" w:space="0" w:color="auto"/>
                <w:right w:val="none" w:sz="0" w:space="0" w:color="auto"/>
              </w:divBdr>
              <w:divsChild>
                <w:div w:id="203372415">
                  <w:marLeft w:val="0"/>
                  <w:marRight w:val="0"/>
                  <w:marTop w:val="0"/>
                  <w:marBottom w:val="0"/>
                  <w:divBdr>
                    <w:top w:val="none" w:sz="0" w:space="0" w:color="auto"/>
                    <w:left w:val="none" w:sz="0" w:space="0" w:color="auto"/>
                    <w:bottom w:val="none" w:sz="0" w:space="0" w:color="auto"/>
                    <w:right w:val="none" w:sz="0" w:space="0" w:color="auto"/>
                  </w:divBdr>
                  <w:divsChild>
                    <w:div w:id="1657687457">
                      <w:marLeft w:val="0"/>
                      <w:marRight w:val="0"/>
                      <w:marTop w:val="0"/>
                      <w:marBottom w:val="0"/>
                      <w:divBdr>
                        <w:top w:val="none" w:sz="0" w:space="0" w:color="auto"/>
                        <w:left w:val="none" w:sz="0" w:space="0" w:color="auto"/>
                        <w:bottom w:val="none" w:sz="0" w:space="0" w:color="auto"/>
                        <w:right w:val="none" w:sz="0" w:space="0" w:color="auto"/>
                      </w:divBdr>
                    </w:div>
                    <w:div w:id="126819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48291">
              <w:marLeft w:val="0"/>
              <w:marRight w:val="0"/>
              <w:marTop w:val="0"/>
              <w:marBottom w:val="0"/>
              <w:divBdr>
                <w:top w:val="none" w:sz="0" w:space="0" w:color="auto"/>
                <w:left w:val="none" w:sz="0" w:space="0" w:color="auto"/>
                <w:bottom w:val="none" w:sz="0" w:space="0" w:color="auto"/>
                <w:right w:val="none" w:sz="0" w:space="0" w:color="auto"/>
              </w:divBdr>
              <w:divsChild>
                <w:div w:id="1774663082">
                  <w:marLeft w:val="0"/>
                  <w:marRight w:val="0"/>
                  <w:marTop w:val="0"/>
                  <w:marBottom w:val="0"/>
                  <w:divBdr>
                    <w:top w:val="none" w:sz="0" w:space="0" w:color="auto"/>
                    <w:left w:val="none" w:sz="0" w:space="0" w:color="auto"/>
                    <w:bottom w:val="none" w:sz="0" w:space="0" w:color="auto"/>
                    <w:right w:val="none" w:sz="0" w:space="0" w:color="auto"/>
                  </w:divBdr>
                  <w:divsChild>
                    <w:div w:id="842235122">
                      <w:marLeft w:val="0"/>
                      <w:marRight w:val="0"/>
                      <w:marTop w:val="0"/>
                      <w:marBottom w:val="0"/>
                      <w:divBdr>
                        <w:top w:val="none" w:sz="0" w:space="0" w:color="auto"/>
                        <w:left w:val="none" w:sz="0" w:space="0" w:color="auto"/>
                        <w:bottom w:val="none" w:sz="0" w:space="0" w:color="auto"/>
                        <w:right w:val="none" w:sz="0" w:space="0" w:color="auto"/>
                      </w:divBdr>
                      <w:divsChild>
                        <w:div w:id="1707758379">
                          <w:marLeft w:val="0"/>
                          <w:marRight w:val="0"/>
                          <w:marTop w:val="0"/>
                          <w:marBottom w:val="0"/>
                          <w:divBdr>
                            <w:top w:val="none" w:sz="0" w:space="0" w:color="auto"/>
                            <w:left w:val="none" w:sz="0" w:space="0" w:color="auto"/>
                            <w:bottom w:val="none" w:sz="0" w:space="0" w:color="auto"/>
                            <w:right w:val="none" w:sz="0" w:space="0" w:color="auto"/>
                          </w:divBdr>
                        </w:div>
                      </w:divsChild>
                    </w:div>
                    <w:div w:id="152574884">
                      <w:marLeft w:val="0"/>
                      <w:marRight w:val="0"/>
                      <w:marTop w:val="0"/>
                      <w:marBottom w:val="0"/>
                      <w:divBdr>
                        <w:top w:val="none" w:sz="0" w:space="0" w:color="auto"/>
                        <w:left w:val="none" w:sz="0" w:space="0" w:color="auto"/>
                        <w:bottom w:val="none" w:sz="0" w:space="0" w:color="auto"/>
                        <w:right w:val="none" w:sz="0" w:space="0" w:color="auto"/>
                      </w:divBdr>
                      <w:divsChild>
                        <w:div w:id="207881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561360">
          <w:marLeft w:val="0"/>
          <w:marRight w:val="0"/>
          <w:marTop w:val="0"/>
          <w:marBottom w:val="0"/>
          <w:divBdr>
            <w:top w:val="none" w:sz="0" w:space="0" w:color="auto"/>
            <w:left w:val="none" w:sz="0" w:space="0" w:color="auto"/>
            <w:bottom w:val="none" w:sz="0" w:space="0" w:color="auto"/>
            <w:right w:val="none" w:sz="0" w:space="0" w:color="auto"/>
          </w:divBdr>
          <w:divsChild>
            <w:div w:id="201583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ificacionespecies.mma.gob.c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doi.org/10.1371/journal.pone.0169450"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www.iucnredlist.org/" TargetMode="External"/><Relationship Id="rId4" Type="http://schemas.openxmlformats.org/officeDocument/2006/relationships/webSettings" Target="webSettings.xml"/><Relationship Id="rId9" Type="http://schemas.openxmlformats.org/officeDocument/2006/relationships/hyperlink" Target="https://gefmontana.mma.gob.cl/wpcontent/uploads/2022/04/MANUAL-CAMARAS-TRAMPA-gefmontana.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7</Pages>
  <Words>1810</Words>
  <Characters>9957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Aguilera</dc:creator>
  <cp:keywords/>
  <dc:description/>
  <cp:lastModifiedBy>Karina Orellana Moreira</cp:lastModifiedBy>
  <cp:revision>35</cp:revision>
  <dcterms:created xsi:type="dcterms:W3CDTF">2024-05-17T13:12:00Z</dcterms:created>
  <dcterms:modified xsi:type="dcterms:W3CDTF">2025-01-28T12:08:00Z</dcterms:modified>
</cp:coreProperties>
</file>